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ms-powerpoint" Extension="ppt"/>
  <Default ContentType="application/vnd.openxmlformats-package.relationships+xml" Extension="rels"/>
  <Default ContentType="image/x-wmf" Extension="wmf"/>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859" w:rsidRPr="00E54AE8" w:rsidRDefault="00B00859" w:rsidP="00B00859">
      <w:pPr>
        <w:rPr>
          <w:lang w:val="en-GB"/>
        </w:rPr>
      </w:pPr>
    </w:p>
    <w:p w:rsidR="00B00859" w:rsidRPr="00E54AE8" w:rsidRDefault="00B00859" w:rsidP="00B00859">
      <w:pPr>
        <w:rPr>
          <w:lang w:val="en-GB"/>
        </w:rPr>
      </w:pPr>
    </w:p>
    <w:p w:rsidR="00B00859" w:rsidRPr="00E54AE8" w:rsidRDefault="00B00859" w:rsidP="00B00859">
      <w:pPr>
        <w:rPr>
          <w:lang w:val="en-GB"/>
        </w:rPr>
      </w:pPr>
    </w:p>
    <w:p w:rsidR="00B00859" w:rsidRPr="00E54AE8" w:rsidRDefault="00B00859" w:rsidP="00B00859">
      <w:pPr>
        <w:jc w:val="center"/>
        <w:rPr>
          <w:rFonts w:ascii="Verdana" w:hAnsi="Verdana"/>
          <w:color w:val="000066"/>
          <w:sz w:val="16"/>
          <w:szCs w:val="16"/>
          <w:lang w:val="en-GB"/>
        </w:rPr>
      </w:pPr>
      <w:r>
        <w:rPr>
          <w:rFonts w:ascii="Verdana" w:hAnsi="Verdana"/>
          <w:noProof/>
          <w:color w:val="000066"/>
          <w:sz w:val="16"/>
          <w:szCs w:val="16"/>
          <w:lang w:val="fr-FR" w:eastAsia="fr-FR"/>
        </w:rPr>
        <w:drawing>
          <wp:inline distT="0" distB="0" distL="0" distR="0">
            <wp:extent cx="3314700" cy="840105"/>
            <wp:effectExtent l="19050" t="0" r="0" b="0"/>
            <wp:docPr id="1" name="Image 1" descr="Sixth Framework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xth Framework Programme"/>
                    <pic:cNvPicPr>
                      <a:picLocks noChangeAspect="1" noChangeArrowheads="1"/>
                    </pic:cNvPicPr>
                  </pic:nvPicPr>
                  <pic:blipFill>
                    <a:blip r:embed="rId8"/>
                    <a:srcRect/>
                    <a:stretch>
                      <a:fillRect/>
                    </a:stretch>
                  </pic:blipFill>
                  <pic:spPr bwMode="auto">
                    <a:xfrm>
                      <a:off x="0" y="0"/>
                      <a:ext cx="3314700" cy="840105"/>
                    </a:xfrm>
                    <a:prstGeom prst="rect">
                      <a:avLst/>
                    </a:prstGeom>
                    <a:noFill/>
                    <a:ln w="9525">
                      <a:noFill/>
                      <a:miter lim="800000"/>
                      <a:headEnd/>
                      <a:tailEnd/>
                    </a:ln>
                  </pic:spPr>
                </pic:pic>
              </a:graphicData>
            </a:graphic>
          </wp:inline>
        </w:drawing>
      </w:r>
    </w:p>
    <w:p w:rsidR="00B00859" w:rsidRPr="00E54AE8" w:rsidRDefault="00B00859" w:rsidP="00B00859">
      <w:pPr>
        <w:jc w:val="center"/>
        <w:rPr>
          <w:rFonts w:ascii="Verdana" w:hAnsi="Verdana"/>
          <w:color w:val="000066"/>
          <w:sz w:val="16"/>
          <w:szCs w:val="16"/>
          <w:lang w:val="en-GB"/>
        </w:rPr>
      </w:pPr>
    </w:p>
    <w:p w:rsidR="00B00859" w:rsidRPr="00E54AE8" w:rsidRDefault="00B00859" w:rsidP="00B00859">
      <w:pPr>
        <w:jc w:val="center"/>
        <w:rPr>
          <w:rFonts w:ascii="Verdana" w:hAnsi="Verdana"/>
          <w:color w:val="000066"/>
          <w:sz w:val="16"/>
          <w:szCs w:val="16"/>
          <w:lang w:val="en-GB"/>
        </w:rPr>
      </w:pPr>
    </w:p>
    <w:p w:rsidR="00B00859" w:rsidRPr="00E54AE8" w:rsidRDefault="00B00859" w:rsidP="00B00859">
      <w:pPr>
        <w:jc w:val="center"/>
        <w:rPr>
          <w:rFonts w:ascii="Verdana" w:hAnsi="Verdana"/>
          <w:color w:val="000066"/>
          <w:sz w:val="16"/>
          <w:szCs w:val="16"/>
          <w:lang w:val="en-GB"/>
        </w:rPr>
      </w:pPr>
    </w:p>
    <w:p w:rsidR="00B00859" w:rsidRPr="00E54AE8" w:rsidRDefault="00B00859" w:rsidP="00B00859">
      <w:pPr>
        <w:pStyle w:val="Titre5"/>
        <w:jc w:val="center"/>
        <w:rPr>
          <w:b w:val="0"/>
          <w:i w:val="0"/>
          <w:iCs w:val="0"/>
          <w:sz w:val="36"/>
          <w:szCs w:val="36"/>
          <w:lang w:val="en-GB"/>
        </w:rPr>
      </w:pPr>
      <w:r w:rsidRPr="00E54AE8">
        <w:rPr>
          <w:b w:val="0"/>
          <w:i w:val="0"/>
          <w:iCs w:val="0"/>
          <w:sz w:val="36"/>
          <w:szCs w:val="36"/>
          <w:lang w:val="en-GB"/>
        </w:rPr>
        <w:t>Project no: CA 013983</w:t>
      </w:r>
    </w:p>
    <w:p w:rsidR="00B00859" w:rsidRPr="00E54AE8" w:rsidRDefault="00B00859" w:rsidP="00B00859">
      <w:pPr>
        <w:rPr>
          <w:lang w:val="en-GB"/>
        </w:rPr>
      </w:pPr>
    </w:p>
    <w:p w:rsidR="00B00859" w:rsidRPr="00E54AE8" w:rsidRDefault="00B00859" w:rsidP="00B00859">
      <w:pPr>
        <w:rPr>
          <w:lang w:val="en-GB"/>
        </w:rPr>
      </w:pPr>
    </w:p>
    <w:p w:rsidR="00B00859" w:rsidRPr="00E54AE8" w:rsidRDefault="00B00859" w:rsidP="00B00859">
      <w:pPr>
        <w:jc w:val="center"/>
        <w:rPr>
          <w:b/>
          <w:sz w:val="96"/>
          <w:szCs w:val="96"/>
          <w:lang w:val="en-GB"/>
        </w:rPr>
      </w:pPr>
      <w:r w:rsidRPr="00E54AE8">
        <w:rPr>
          <w:b/>
          <w:sz w:val="96"/>
          <w:szCs w:val="96"/>
          <w:lang w:val="en-GB"/>
        </w:rPr>
        <w:t>EFONGA</w:t>
      </w:r>
    </w:p>
    <w:p w:rsidR="00B00859" w:rsidRPr="00E54AE8" w:rsidRDefault="00B00859" w:rsidP="00B00859">
      <w:pPr>
        <w:jc w:val="center"/>
        <w:rPr>
          <w:b/>
          <w:sz w:val="28"/>
          <w:lang w:val="en-GB"/>
        </w:rPr>
      </w:pPr>
    </w:p>
    <w:p w:rsidR="00B00859" w:rsidRPr="00E54AE8" w:rsidRDefault="00B00859" w:rsidP="00B00859">
      <w:pPr>
        <w:jc w:val="center"/>
        <w:rPr>
          <w:b/>
          <w:sz w:val="44"/>
          <w:szCs w:val="44"/>
          <w:lang w:val="en-GB"/>
        </w:rPr>
      </w:pPr>
      <w:r w:rsidRPr="00E54AE8">
        <w:rPr>
          <w:b/>
          <w:sz w:val="44"/>
          <w:szCs w:val="44"/>
          <w:lang w:val="en-GB"/>
        </w:rPr>
        <w:t>European Forum on New Glass Applications</w:t>
      </w:r>
    </w:p>
    <w:p w:rsidR="00B00859" w:rsidRPr="00E54AE8" w:rsidRDefault="00B00859" w:rsidP="00B00859">
      <w:pPr>
        <w:rPr>
          <w:lang w:val="en-GB"/>
        </w:rPr>
      </w:pPr>
    </w:p>
    <w:p w:rsidR="00B00859" w:rsidRPr="00E54AE8" w:rsidRDefault="00B00859" w:rsidP="00B00859">
      <w:pPr>
        <w:rPr>
          <w:lang w:val="en-GB"/>
        </w:rPr>
      </w:pPr>
    </w:p>
    <w:p w:rsidR="00B00859" w:rsidRPr="00E54AE8" w:rsidRDefault="00B00859" w:rsidP="00B00859">
      <w:pPr>
        <w:jc w:val="center"/>
        <w:rPr>
          <w:b/>
          <w:sz w:val="36"/>
          <w:lang w:val="en-GB"/>
        </w:rPr>
      </w:pPr>
      <w:r w:rsidRPr="00E54AE8">
        <w:rPr>
          <w:b/>
          <w:sz w:val="36"/>
          <w:lang w:val="en-GB"/>
        </w:rPr>
        <w:t>COORDINATION ACTION</w:t>
      </w:r>
    </w:p>
    <w:p w:rsidR="00B00859" w:rsidRPr="00E54AE8" w:rsidRDefault="00B00859" w:rsidP="00B00859">
      <w:pPr>
        <w:pStyle w:val="Titre2"/>
        <w:jc w:val="center"/>
        <w:rPr>
          <w:i w:val="0"/>
          <w:iCs w:val="0"/>
          <w:sz w:val="40"/>
          <w:lang w:val="en-GB"/>
        </w:rPr>
      </w:pPr>
      <w:r w:rsidRPr="00E54AE8">
        <w:rPr>
          <w:rFonts w:ascii="Times New Roman" w:hAnsi="Times New Roman"/>
          <w:i w:val="0"/>
          <w:iCs w:val="0"/>
          <w:sz w:val="40"/>
          <w:lang w:val="en-GB"/>
        </w:rPr>
        <w:t>PRIORITY</w:t>
      </w:r>
      <w:r w:rsidRPr="00E54AE8">
        <w:rPr>
          <w:i w:val="0"/>
          <w:iCs w:val="0"/>
          <w:sz w:val="40"/>
          <w:lang w:val="en-GB"/>
        </w:rPr>
        <w:t xml:space="preserve"> 3</w:t>
      </w:r>
    </w:p>
    <w:p w:rsidR="00B00859" w:rsidRPr="00E54AE8" w:rsidRDefault="00B00859" w:rsidP="00B00859">
      <w:pPr>
        <w:rPr>
          <w:lang w:val="en-GB"/>
        </w:rPr>
      </w:pPr>
    </w:p>
    <w:p w:rsidR="00B00859" w:rsidRPr="00E54AE8" w:rsidRDefault="00B00859" w:rsidP="00B00859">
      <w:pPr>
        <w:pStyle w:val="Titre3"/>
        <w:jc w:val="center"/>
        <w:rPr>
          <w:rFonts w:ascii="Times New Roman" w:hAnsi="Times New Roman"/>
          <w:i/>
          <w:iCs/>
          <w:sz w:val="28"/>
          <w:szCs w:val="28"/>
          <w:lang w:val="en-GB"/>
        </w:rPr>
      </w:pPr>
      <w:r w:rsidRPr="00E54AE8">
        <w:rPr>
          <w:rFonts w:ascii="Times New Roman" w:hAnsi="Times New Roman"/>
          <w:i/>
          <w:iCs/>
          <w:sz w:val="28"/>
          <w:szCs w:val="28"/>
          <w:lang w:val="en-GB"/>
        </w:rPr>
        <w:t>Nanotechnologies and nanosciences, knowledge based</w:t>
      </w:r>
    </w:p>
    <w:p w:rsidR="00B00859" w:rsidRPr="00E54AE8" w:rsidRDefault="00B00859" w:rsidP="00B00859">
      <w:pPr>
        <w:pStyle w:val="Titre3"/>
        <w:jc w:val="center"/>
        <w:rPr>
          <w:rFonts w:ascii="Times New Roman" w:hAnsi="Times New Roman"/>
          <w:i/>
          <w:iCs/>
          <w:sz w:val="28"/>
          <w:szCs w:val="28"/>
          <w:lang w:val="en-GB"/>
        </w:rPr>
      </w:pPr>
      <w:r w:rsidRPr="00E54AE8">
        <w:rPr>
          <w:rFonts w:ascii="Times New Roman" w:hAnsi="Times New Roman"/>
          <w:i/>
          <w:iCs/>
          <w:sz w:val="28"/>
          <w:szCs w:val="28"/>
          <w:lang w:val="en-GB"/>
        </w:rPr>
        <w:t>multifunctional materials, new production processes and devices – ‘NMP’</w:t>
      </w:r>
    </w:p>
    <w:p w:rsidR="00B00859" w:rsidRPr="00E54AE8" w:rsidRDefault="00B00859" w:rsidP="00B00859">
      <w:pPr>
        <w:rPr>
          <w:lang w:val="en-GB"/>
        </w:rPr>
      </w:pPr>
    </w:p>
    <w:p w:rsidR="00B00859" w:rsidRPr="00E54AE8" w:rsidRDefault="00B00859" w:rsidP="00B00859">
      <w:pPr>
        <w:pStyle w:val="Titre4"/>
        <w:pBdr>
          <w:top w:val="single" w:sz="18" w:space="1" w:color="auto"/>
          <w:left w:val="single" w:sz="18" w:space="4" w:color="auto"/>
          <w:bottom w:val="single" w:sz="18" w:space="1" w:color="auto"/>
          <w:right w:val="single" w:sz="18" w:space="4" w:color="auto"/>
        </w:pBdr>
        <w:jc w:val="center"/>
        <w:rPr>
          <w:i/>
          <w:sz w:val="48"/>
          <w:szCs w:val="48"/>
          <w:lang w:val="en-GB"/>
        </w:rPr>
      </w:pPr>
      <w:r w:rsidRPr="00E54AE8">
        <w:rPr>
          <w:i/>
          <w:sz w:val="48"/>
          <w:szCs w:val="48"/>
          <w:lang w:val="en-GB"/>
        </w:rPr>
        <w:t>Periodic Activity Report</w:t>
      </w:r>
    </w:p>
    <w:p w:rsidR="00B00859" w:rsidRPr="00E54AE8" w:rsidRDefault="00B00859" w:rsidP="00B00859">
      <w:pPr>
        <w:rPr>
          <w:lang w:val="en-GB"/>
        </w:rPr>
      </w:pPr>
    </w:p>
    <w:p w:rsidR="00B00859" w:rsidRPr="00E54AE8" w:rsidRDefault="00B00859" w:rsidP="00B00859">
      <w:pPr>
        <w:rPr>
          <w:sz w:val="28"/>
          <w:lang w:val="en-GB"/>
        </w:rPr>
      </w:pPr>
    </w:p>
    <w:p w:rsidR="00B00859" w:rsidRPr="00E54AE8" w:rsidRDefault="00B00859" w:rsidP="00B00859">
      <w:pPr>
        <w:rPr>
          <w:sz w:val="28"/>
          <w:lang w:val="en-GB"/>
        </w:rPr>
      </w:pPr>
      <w:r w:rsidRPr="00E54AE8">
        <w:rPr>
          <w:sz w:val="28"/>
          <w:lang w:val="en-GB"/>
        </w:rPr>
        <w:t>Period from 01/06/2008 to 31/05/2009</w:t>
      </w:r>
      <w:r w:rsidRPr="00E54AE8">
        <w:rPr>
          <w:sz w:val="28"/>
          <w:lang w:val="en-GB"/>
        </w:rPr>
        <w:tab/>
        <w:t>Date of preparation: 15/09/2009</w:t>
      </w:r>
    </w:p>
    <w:p w:rsidR="00B00859" w:rsidRPr="00E54AE8" w:rsidRDefault="00B00859" w:rsidP="00B00859">
      <w:pPr>
        <w:rPr>
          <w:sz w:val="28"/>
          <w:lang w:val="en-GB"/>
        </w:rPr>
      </w:pPr>
    </w:p>
    <w:p w:rsidR="00B00859" w:rsidRPr="00E54AE8" w:rsidRDefault="00B00859" w:rsidP="00B00859">
      <w:pPr>
        <w:rPr>
          <w:sz w:val="28"/>
          <w:lang w:val="en-GB"/>
        </w:rPr>
      </w:pPr>
      <w:r w:rsidRPr="00E54AE8">
        <w:rPr>
          <w:sz w:val="28"/>
          <w:lang w:val="en-GB"/>
        </w:rPr>
        <w:t>Start date of project: 01/06/2005</w:t>
      </w:r>
      <w:r w:rsidRPr="00E54AE8">
        <w:rPr>
          <w:sz w:val="28"/>
          <w:lang w:val="en-GB"/>
        </w:rPr>
        <w:tab/>
      </w:r>
      <w:r w:rsidRPr="00E54AE8">
        <w:rPr>
          <w:sz w:val="28"/>
          <w:lang w:val="en-GB"/>
        </w:rPr>
        <w:tab/>
        <w:t>Duration: 4 years</w:t>
      </w:r>
    </w:p>
    <w:p w:rsidR="00B00859" w:rsidRPr="00E54AE8" w:rsidRDefault="00B00859" w:rsidP="00B00859">
      <w:pPr>
        <w:rPr>
          <w:sz w:val="28"/>
          <w:lang w:val="en-GB"/>
        </w:rPr>
      </w:pPr>
    </w:p>
    <w:p w:rsidR="00B00859" w:rsidRPr="00E54AE8" w:rsidRDefault="00B00859" w:rsidP="00B00859">
      <w:pPr>
        <w:rPr>
          <w:sz w:val="28"/>
          <w:lang w:val="en-GB"/>
        </w:rPr>
      </w:pPr>
    </w:p>
    <w:p w:rsidR="00B00859" w:rsidRPr="00BC58B4" w:rsidRDefault="00B00859" w:rsidP="00B00859">
      <w:pPr>
        <w:rPr>
          <w:sz w:val="28"/>
          <w:lang w:val="fr-FR"/>
        </w:rPr>
      </w:pPr>
      <w:r w:rsidRPr="00BC58B4">
        <w:rPr>
          <w:sz w:val="28"/>
          <w:lang w:val="fr-FR"/>
        </w:rPr>
        <w:t>Project coordinator: René Vacher</w:t>
      </w:r>
    </w:p>
    <w:p w:rsidR="00B00859" w:rsidRDefault="00B00859" w:rsidP="00B00859">
      <w:pPr>
        <w:rPr>
          <w:sz w:val="28"/>
          <w:lang w:val="fr-FR"/>
        </w:rPr>
      </w:pPr>
      <w:r w:rsidRPr="00B00859">
        <w:rPr>
          <w:sz w:val="28"/>
          <w:lang w:val="fr-FR"/>
        </w:rPr>
        <w:t xml:space="preserve">Coordinator organisation: Centre National de </w:t>
      </w:r>
      <w:smartTag w:uri="urn:schemas-microsoft-com:office:smarttags" w:element="PersonName">
        <w:smartTagPr>
          <w:attr w:name="ProductID" w:val="la Recherche"/>
        </w:smartTagPr>
        <w:r w:rsidRPr="00B00859">
          <w:rPr>
            <w:sz w:val="28"/>
            <w:lang w:val="fr-FR"/>
          </w:rPr>
          <w:t>la Recherche</w:t>
        </w:r>
      </w:smartTag>
      <w:r w:rsidRPr="00B00859">
        <w:rPr>
          <w:sz w:val="28"/>
          <w:lang w:val="fr-FR"/>
        </w:rPr>
        <w:t xml:space="preserve"> Scientifique</w:t>
      </w:r>
    </w:p>
    <w:p w:rsidR="00B00859" w:rsidRPr="00E54AE8" w:rsidRDefault="00B00859" w:rsidP="00B00859">
      <w:pPr>
        <w:jc w:val="both"/>
        <w:rPr>
          <w:sz w:val="28"/>
          <w:u w:val="single"/>
          <w:lang w:val="en-GB"/>
        </w:rPr>
      </w:pPr>
      <w:r w:rsidRPr="00E54AE8">
        <w:rPr>
          <w:sz w:val="28"/>
          <w:u w:val="single"/>
          <w:lang w:val="en-GB"/>
        </w:rPr>
        <w:lastRenderedPageBreak/>
        <w:t>Table of Contents</w:t>
      </w:r>
    </w:p>
    <w:p w:rsidR="00B00859" w:rsidRPr="00E54AE8" w:rsidRDefault="00B00859" w:rsidP="00B00859">
      <w:pPr>
        <w:jc w:val="both"/>
        <w:rPr>
          <w:b/>
          <w:lang w:val="en-GB"/>
        </w:rPr>
      </w:pPr>
    </w:p>
    <w:p w:rsidR="00B00859" w:rsidRPr="00E54AE8" w:rsidRDefault="00B00859" w:rsidP="00B00859">
      <w:pPr>
        <w:jc w:val="both"/>
        <w:rPr>
          <w:b/>
          <w:lang w:val="en-GB"/>
        </w:rPr>
      </w:pPr>
    </w:p>
    <w:p w:rsidR="00B00859" w:rsidRPr="00E54AE8" w:rsidRDefault="00B00859" w:rsidP="00B00859">
      <w:pPr>
        <w:jc w:val="both"/>
        <w:rPr>
          <w:b/>
          <w:lang w:val="en-GB"/>
        </w:rPr>
      </w:pPr>
    </w:p>
    <w:p w:rsidR="00B00859" w:rsidRPr="00E54AE8" w:rsidRDefault="00B00859" w:rsidP="00B00859">
      <w:pPr>
        <w:jc w:val="both"/>
        <w:rPr>
          <w:b/>
          <w:lang w:val="en-GB"/>
        </w:rPr>
      </w:pPr>
    </w:p>
    <w:p w:rsidR="00B00859" w:rsidRPr="00E54AE8" w:rsidRDefault="00B00859" w:rsidP="00B00859">
      <w:pPr>
        <w:jc w:val="both"/>
        <w:rPr>
          <w:lang w:val="en-GB"/>
        </w:rPr>
      </w:pPr>
      <w:r w:rsidRPr="00E54AE8">
        <w:rPr>
          <w:lang w:val="en-GB"/>
        </w:rPr>
        <w:t xml:space="preserve">Summary………………………………………………………………………….  </w:t>
      </w:r>
      <w:r w:rsidRPr="00E54AE8">
        <w:rPr>
          <w:lang w:val="en-GB"/>
        </w:rPr>
        <w:tab/>
        <w:t xml:space="preserve">  3</w:t>
      </w:r>
    </w:p>
    <w:p w:rsidR="00B00859" w:rsidRPr="00E54AE8" w:rsidRDefault="00B00859" w:rsidP="00B00859">
      <w:pPr>
        <w:jc w:val="both"/>
        <w:rPr>
          <w:lang w:val="en-GB"/>
        </w:rPr>
      </w:pPr>
    </w:p>
    <w:p w:rsidR="00B00859" w:rsidRPr="00E54AE8" w:rsidRDefault="00B00859" w:rsidP="00B00859">
      <w:pPr>
        <w:jc w:val="both"/>
        <w:rPr>
          <w:lang w:val="en-GB"/>
        </w:rPr>
      </w:pPr>
    </w:p>
    <w:p w:rsidR="00B00859" w:rsidRPr="00E54AE8" w:rsidRDefault="00B00859" w:rsidP="00B00859">
      <w:pPr>
        <w:jc w:val="both"/>
        <w:rPr>
          <w:lang w:val="en-GB"/>
        </w:rPr>
      </w:pPr>
      <w:r w:rsidRPr="00E54AE8">
        <w:rPr>
          <w:lang w:val="en-GB"/>
        </w:rPr>
        <w:t xml:space="preserve">1- Project objectives and major achievements during the reporting period…  </w:t>
      </w:r>
      <w:r w:rsidRPr="00E54AE8">
        <w:rPr>
          <w:lang w:val="en-GB"/>
        </w:rPr>
        <w:tab/>
        <w:t xml:space="preserve">  6</w:t>
      </w:r>
    </w:p>
    <w:p w:rsidR="00B00859" w:rsidRPr="00E54AE8" w:rsidRDefault="00B00859" w:rsidP="00B00859">
      <w:pPr>
        <w:jc w:val="both"/>
        <w:rPr>
          <w:lang w:val="en-GB"/>
        </w:rPr>
      </w:pPr>
    </w:p>
    <w:p w:rsidR="00B00859" w:rsidRPr="00E54AE8" w:rsidRDefault="00B00859" w:rsidP="00B00859">
      <w:pPr>
        <w:jc w:val="both"/>
        <w:rPr>
          <w:lang w:val="en-GB"/>
        </w:rPr>
      </w:pPr>
    </w:p>
    <w:p w:rsidR="00B00859" w:rsidRPr="00E54AE8" w:rsidRDefault="00B00859" w:rsidP="00B00859">
      <w:pPr>
        <w:jc w:val="both"/>
        <w:rPr>
          <w:lang w:val="en-GB"/>
        </w:rPr>
      </w:pPr>
      <w:r w:rsidRPr="00E54AE8">
        <w:rPr>
          <w:lang w:val="en-GB"/>
        </w:rPr>
        <w:t>2- Workpackage progress of the period….......................................................</w:t>
      </w:r>
      <w:r w:rsidRPr="00E54AE8">
        <w:rPr>
          <w:lang w:val="en-GB"/>
        </w:rPr>
        <w:tab/>
        <w:t>11</w:t>
      </w:r>
    </w:p>
    <w:p w:rsidR="00B00859" w:rsidRPr="00E54AE8" w:rsidRDefault="00B00859" w:rsidP="00B00859">
      <w:pPr>
        <w:ind w:firstLine="708"/>
        <w:rPr>
          <w:lang w:val="en-GB"/>
        </w:rPr>
      </w:pPr>
      <w:r w:rsidRPr="00E54AE8">
        <w:rPr>
          <w:lang w:val="en-GB"/>
        </w:rPr>
        <w:t>2.1- Workpackage 1- Micro- and nanostructure of glasses...................</w:t>
      </w:r>
      <w:r w:rsidRPr="00E54AE8">
        <w:rPr>
          <w:lang w:val="en-GB"/>
        </w:rPr>
        <w:tab/>
        <w:t>11</w:t>
      </w:r>
    </w:p>
    <w:p w:rsidR="00B00859" w:rsidRPr="00E54AE8" w:rsidRDefault="00B00859" w:rsidP="00B00859">
      <w:pPr>
        <w:ind w:firstLine="708"/>
        <w:rPr>
          <w:lang w:val="en-GB"/>
        </w:rPr>
      </w:pPr>
      <w:r w:rsidRPr="00E54AE8">
        <w:rPr>
          <w:lang w:val="en-GB"/>
        </w:rPr>
        <w:t>2.2- Workpackage 2- Nano-structure based glass applications.............</w:t>
      </w:r>
      <w:r w:rsidRPr="00E54AE8">
        <w:rPr>
          <w:lang w:val="en-GB"/>
        </w:rPr>
        <w:tab/>
      </w:r>
      <w:r>
        <w:rPr>
          <w:lang w:val="en-GB"/>
        </w:rPr>
        <w:t>21</w:t>
      </w:r>
    </w:p>
    <w:p w:rsidR="00B00859" w:rsidRPr="00E54AE8" w:rsidRDefault="00B00859" w:rsidP="00B00859">
      <w:pPr>
        <w:ind w:firstLine="708"/>
        <w:rPr>
          <w:lang w:val="en-GB"/>
        </w:rPr>
      </w:pPr>
      <w:r w:rsidRPr="00E54AE8">
        <w:rPr>
          <w:lang w:val="en-GB"/>
        </w:rPr>
        <w:t>2.3- Workpackage 3- Glass processing mechanisms and modelling.....</w:t>
      </w:r>
      <w:r w:rsidRPr="00E54AE8">
        <w:rPr>
          <w:lang w:val="en-GB"/>
        </w:rPr>
        <w:tab/>
      </w:r>
      <w:r>
        <w:rPr>
          <w:lang w:val="en-GB"/>
        </w:rPr>
        <w:t>33</w:t>
      </w:r>
    </w:p>
    <w:p w:rsidR="00B00859" w:rsidRPr="00E54AE8" w:rsidRDefault="00B00859" w:rsidP="00B00859">
      <w:pPr>
        <w:ind w:firstLine="708"/>
        <w:rPr>
          <w:lang w:val="en-GB"/>
        </w:rPr>
      </w:pPr>
      <w:r w:rsidRPr="00E54AE8">
        <w:rPr>
          <w:lang w:val="en-GB"/>
        </w:rPr>
        <w:t>2.4- Workpackage 4- Surface and interface phenomena.......................</w:t>
      </w:r>
      <w:r w:rsidRPr="00E54AE8">
        <w:rPr>
          <w:lang w:val="en-GB"/>
        </w:rPr>
        <w:tab/>
      </w:r>
      <w:r>
        <w:rPr>
          <w:lang w:val="en-GB"/>
        </w:rPr>
        <w:t>5</w:t>
      </w:r>
      <w:r w:rsidR="00602158">
        <w:rPr>
          <w:lang w:val="en-GB"/>
        </w:rPr>
        <w:t>6</w:t>
      </w:r>
    </w:p>
    <w:p w:rsidR="00B00859" w:rsidRPr="00E54AE8" w:rsidRDefault="00B00859" w:rsidP="00B00859">
      <w:pPr>
        <w:ind w:firstLine="708"/>
        <w:rPr>
          <w:lang w:val="en-GB"/>
        </w:rPr>
      </w:pPr>
      <w:r w:rsidRPr="00E54AE8">
        <w:rPr>
          <w:lang w:val="en-GB"/>
        </w:rPr>
        <w:t>2.5- Workpackage 5-Communication, d</w:t>
      </w:r>
      <w:r>
        <w:rPr>
          <w:lang w:val="en-GB"/>
        </w:rPr>
        <w:t>issemination and education...</w:t>
      </w:r>
      <w:r>
        <w:rPr>
          <w:lang w:val="en-GB"/>
        </w:rPr>
        <w:tab/>
        <w:t>6</w:t>
      </w:r>
      <w:r w:rsidR="00C61C3F">
        <w:rPr>
          <w:lang w:val="en-GB"/>
        </w:rPr>
        <w:t>7</w:t>
      </w:r>
    </w:p>
    <w:p w:rsidR="00B00859" w:rsidRPr="00E54AE8" w:rsidRDefault="00B00859" w:rsidP="00B00859">
      <w:pPr>
        <w:jc w:val="both"/>
        <w:rPr>
          <w:lang w:val="en-GB"/>
        </w:rPr>
      </w:pPr>
    </w:p>
    <w:p w:rsidR="00B00859" w:rsidRPr="00E54AE8" w:rsidRDefault="00B00859" w:rsidP="00B00859">
      <w:pPr>
        <w:jc w:val="both"/>
        <w:rPr>
          <w:lang w:val="en-GB"/>
        </w:rPr>
      </w:pPr>
    </w:p>
    <w:p w:rsidR="00B00859" w:rsidRPr="00E54AE8" w:rsidRDefault="00B00859" w:rsidP="00B00859">
      <w:pPr>
        <w:jc w:val="both"/>
        <w:rPr>
          <w:lang w:val="en-GB"/>
        </w:rPr>
      </w:pPr>
      <w:r w:rsidRPr="00E54AE8">
        <w:rPr>
          <w:lang w:val="en-GB"/>
        </w:rPr>
        <w:t>3- Consortium management…………………………………………………….</w:t>
      </w:r>
      <w:r w:rsidRPr="00E54AE8">
        <w:rPr>
          <w:lang w:val="en-GB"/>
        </w:rPr>
        <w:tab/>
      </w:r>
      <w:r w:rsidR="00C61C3F">
        <w:rPr>
          <w:lang w:val="en-GB"/>
        </w:rPr>
        <w:t>70</w:t>
      </w:r>
    </w:p>
    <w:p w:rsidR="00B00859" w:rsidRPr="00E54AE8" w:rsidRDefault="00B00859" w:rsidP="00B00859">
      <w:pPr>
        <w:jc w:val="both"/>
        <w:rPr>
          <w:lang w:val="en-GB"/>
        </w:rPr>
      </w:pPr>
    </w:p>
    <w:p w:rsidR="00B00859" w:rsidRPr="00E54AE8" w:rsidRDefault="00B00859" w:rsidP="00B00859">
      <w:pPr>
        <w:jc w:val="both"/>
        <w:rPr>
          <w:lang w:val="en-GB"/>
        </w:rPr>
      </w:pPr>
    </w:p>
    <w:p w:rsidR="00B00859" w:rsidRPr="00E54AE8" w:rsidRDefault="00B00859" w:rsidP="00B00859">
      <w:pPr>
        <w:jc w:val="both"/>
        <w:rPr>
          <w:lang w:val="en-GB"/>
        </w:rPr>
      </w:pPr>
      <w:r w:rsidRPr="00E54AE8">
        <w:rPr>
          <w:lang w:val="en-GB"/>
        </w:rPr>
        <w:t>A1- Plan for using and disseminating knowledge……………………………..</w:t>
      </w:r>
      <w:r w:rsidRPr="00E54AE8">
        <w:rPr>
          <w:lang w:val="en-GB"/>
        </w:rPr>
        <w:tab/>
      </w:r>
      <w:r>
        <w:rPr>
          <w:lang w:val="en-GB"/>
        </w:rPr>
        <w:t>7</w:t>
      </w:r>
      <w:r w:rsidR="00CE320C">
        <w:rPr>
          <w:lang w:val="en-GB"/>
        </w:rPr>
        <w:t>4</w:t>
      </w:r>
    </w:p>
    <w:p w:rsidR="00B00859" w:rsidRPr="00E54AE8" w:rsidRDefault="00B00859" w:rsidP="00B00859">
      <w:pPr>
        <w:jc w:val="both"/>
        <w:rPr>
          <w:b/>
          <w:lang w:val="en-GB"/>
        </w:rPr>
      </w:pPr>
    </w:p>
    <w:p w:rsidR="00B00859" w:rsidRPr="00B00859" w:rsidRDefault="00B00859">
      <w:pPr>
        <w:spacing w:after="200" w:line="276" w:lineRule="auto"/>
        <w:rPr>
          <w:sz w:val="28"/>
          <w:lang w:val="en-US"/>
        </w:rPr>
      </w:pPr>
      <w:r w:rsidRPr="00B00859">
        <w:rPr>
          <w:sz w:val="28"/>
          <w:lang w:val="en-US"/>
        </w:rPr>
        <w:br w:type="page"/>
      </w:r>
    </w:p>
    <w:p w:rsidR="00B00859" w:rsidRPr="00E54AE8" w:rsidRDefault="00B00859" w:rsidP="00B00859">
      <w:pPr>
        <w:jc w:val="both"/>
        <w:rPr>
          <w:b/>
          <w:sz w:val="32"/>
          <w:szCs w:val="32"/>
          <w:lang w:val="en-GB"/>
        </w:rPr>
      </w:pPr>
      <w:r w:rsidRPr="00E54AE8">
        <w:rPr>
          <w:b/>
          <w:sz w:val="32"/>
          <w:szCs w:val="32"/>
          <w:lang w:val="en-GB"/>
        </w:rPr>
        <w:lastRenderedPageBreak/>
        <w:t>Summary</w:t>
      </w:r>
    </w:p>
    <w:p w:rsidR="00B00859" w:rsidRPr="00E54AE8" w:rsidRDefault="00B00859" w:rsidP="00B00859">
      <w:pPr>
        <w:rPr>
          <w:b/>
          <w:lang w:val="en-GB"/>
        </w:rPr>
      </w:pPr>
    </w:p>
    <w:p w:rsidR="00B00859" w:rsidRPr="00E54AE8" w:rsidRDefault="00B00859" w:rsidP="00B00859">
      <w:pPr>
        <w:pStyle w:val="Corpsdetexte"/>
        <w:ind w:right="-108"/>
        <w:jc w:val="both"/>
        <w:rPr>
          <w:rFonts w:ascii="Arial" w:hAnsi="Arial" w:cs="Arial"/>
          <w:lang w:val="en-GB"/>
        </w:rPr>
      </w:pPr>
      <w:r w:rsidRPr="00E54AE8">
        <w:rPr>
          <w:rFonts w:ascii="Arial" w:hAnsi="Arial" w:cs="Arial"/>
          <w:lang w:val="en-GB"/>
        </w:rPr>
        <w:t>EFONGA is a Coordination Action in the field of glass science and technology, which aims at co-ordinating all European groups working in fundamental and applied pre-competitive research. The groups involved in the project are already operative and they have co-operated for many years within the framework of the European Group of the International Commission on Glass. EFONGA works in the following fields: basic knowledge of glassy materials, relation structure-properties, setting-up of new methods for the characterisation of glassy materials, preparation of reference materials. Among the most important goals is the development of basic knowledge in the chemistry of glasses, in order to create new glasses and new glasses applications, in particular nano-structured glass materials. Another important goal is the improvement of the chemical composition and production processes of glasses in order to reduce as much as possible the impact on environment. Also, EFONGA will develop the support to the European standardisation bodies at the co-normative and pre-normative level, and will act in the preparation of critical reference materials (CRM).</w:t>
      </w:r>
    </w:p>
    <w:p w:rsidR="00B00859" w:rsidRPr="00E54AE8" w:rsidRDefault="00B00859" w:rsidP="00B00859">
      <w:pPr>
        <w:pStyle w:val="Corpsdetexte"/>
        <w:spacing w:line="120" w:lineRule="exact"/>
        <w:ind w:right="-108"/>
        <w:rPr>
          <w:rFonts w:ascii="Arial" w:hAnsi="Arial" w:cs="Arial"/>
          <w:lang w:val="en-GB"/>
        </w:rPr>
      </w:pPr>
    </w:p>
    <w:p w:rsidR="00B00859" w:rsidRPr="00E54AE8" w:rsidRDefault="00B00859" w:rsidP="00B00859">
      <w:pPr>
        <w:pStyle w:val="Corpsdetexte"/>
        <w:ind w:right="-108"/>
        <w:rPr>
          <w:rFonts w:ascii="Arial" w:hAnsi="Arial" w:cs="Arial"/>
          <w:lang w:val="en-GB"/>
        </w:rPr>
      </w:pPr>
      <w:r w:rsidRPr="00E54AE8">
        <w:rPr>
          <w:rFonts w:ascii="Arial" w:hAnsi="Arial" w:cs="Arial"/>
          <w:lang w:val="en-GB"/>
        </w:rPr>
        <w:t>The three axes of this Co-ordination Action (CA) are:</w:t>
      </w:r>
    </w:p>
    <w:p w:rsidR="00B00859" w:rsidRPr="00E54AE8" w:rsidRDefault="00B00859" w:rsidP="00B00859">
      <w:pPr>
        <w:pStyle w:val="Corpsdetexte"/>
        <w:numPr>
          <w:ilvl w:val="0"/>
          <w:numId w:val="1"/>
        </w:numPr>
        <w:ind w:right="-108"/>
        <w:jc w:val="both"/>
        <w:rPr>
          <w:rFonts w:ascii="Arial" w:hAnsi="Arial" w:cs="Arial"/>
          <w:lang w:val="en-GB"/>
        </w:rPr>
      </w:pPr>
      <w:r w:rsidRPr="00E54AE8">
        <w:rPr>
          <w:rFonts w:ascii="Arial" w:hAnsi="Arial" w:cs="Arial"/>
          <w:lang w:val="en-GB"/>
        </w:rPr>
        <w:t>Co-ordination of the work performed by the different groups through the organisation of Round Robin tests,</w:t>
      </w:r>
    </w:p>
    <w:p w:rsidR="00B00859" w:rsidRPr="00E54AE8" w:rsidRDefault="00B00859" w:rsidP="00B00859">
      <w:pPr>
        <w:pStyle w:val="Corpsdetexte"/>
        <w:numPr>
          <w:ilvl w:val="0"/>
          <w:numId w:val="1"/>
        </w:numPr>
        <w:ind w:right="-108"/>
        <w:jc w:val="both"/>
        <w:rPr>
          <w:rFonts w:ascii="Arial" w:hAnsi="Arial" w:cs="Arial"/>
          <w:lang w:val="en-GB"/>
        </w:rPr>
      </w:pPr>
      <w:r w:rsidRPr="00E54AE8">
        <w:rPr>
          <w:rFonts w:ascii="Arial" w:hAnsi="Arial" w:cs="Arial"/>
          <w:lang w:val="en-GB"/>
        </w:rPr>
        <w:t>Organisation of workshops, seminars and meetings in order to promote the exchange of information and define the axes of development at the European scale,</w:t>
      </w:r>
    </w:p>
    <w:p w:rsidR="00B00859" w:rsidRPr="00E54AE8" w:rsidRDefault="00B00859" w:rsidP="00B00859">
      <w:pPr>
        <w:pStyle w:val="Corpsdetexte"/>
        <w:numPr>
          <w:ilvl w:val="0"/>
          <w:numId w:val="1"/>
        </w:numPr>
        <w:spacing w:after="120"/>
        <w:ind w:left="357" w:right="-108" w:hanging="357"/>
        <w:jc w:val="both"/>
        <w:rPr>
          <w:rFonts w:ascii="Arial" w:hAnsi="Arial" w:cs="Arial"/>
          <w:lang w:val="en-GB"/>
        </w:rPr>
      </w:pPr>
      <w:r w:rsidRPr="00E54AE8">
        <w:rPr>
          <w:rFonts w:ascii="Arial" w:hAnsi="Arial" w:cs="Arial"/>
          <w:lang w:val="en-GB"/>
        </w:rPr>
        <w:t>Diffusion and dissemination of information on the results of the different actions, and co-ordination of education and training at the European level.</w:t>
      </w:r>
    </w:p>
    <w:p w:rsidR="00B00859" w:rsidRPr="00E54AE8" w:rsidRDefault="00B00859" w:rsidP="00B00859">
      <w:pPr>
        <w:pStyle w:val="Corpsdetexte"/>
        <w:ind w:right="-108"/>
        <w:rPr>
          <w:rFonts w:ascii="Arial" w:hAnsi="Arial" w:cs="Arial"/>
          <w:lang w:val="en-GB"/>
        </w:rPr>
      </w:pPr>
      <w:r w:rsidRPr="00E54AE8">
        <w:rPr>
          <w:rFonts w:ascii="Arial" w:hAnsi="Arial" w:cs="Arial"/>
          <w:lang w:val="en-GB"/>
        </w:rPr>
        <w:t>Ten contractors co-operate in the EFONGA project:</w:t>
      </w:r>
    </w:p>
    <w:p w:rsidR="00B00859" w:rsidRPr="00B00859" w:rsidRDefault="00B00859" w:rsidP="00B00859">
      <w:pPr>
        <w:pStyle w:val="Corpsdetexte"/>
        <w:numPr>
          <w:ilvl w:val="0"/>
          <w:numId w:val="1"/>
        </w:numPr>
        <w:ind w:right="-108"/>
        <w:jc w:val="both"/>
        <w:rPr>
          <w:rFonts w:ascii="Arial" w:hAnsi="Arial" w:cs="Arial"/>
          <w:lang w:val="fr-FR"/>
        </w:rPr>
      </w:pPr>
      <w:r w:rsidRPr="00B00859">
        <w:rPr>
          <w:rFonts w:ascii="Arial" w:hAnsi="Arial" w:cs="Arial"/>
          <w:lang w:val="fr-FR"/>
        </w:rPr>
        <w:t xml:space="preserve">Centre National de </w:t>
      </w:r>
      <w:smartTag w:uri="urn:schemas-microsoft-com:office:smarttags" w:element="PersonName">
        <w:smartTagPr>
          <w:attr w:name="ProductID" w:val="la Recherche Scientifique"/>
        </w:smartTagPr>
        <w:r w:rsidRPr="00B00859">
          <w:rPr>
            <w:rFonts w:ascii="Arial" w:hAnsi="Arial" w:cs="Arial"/>
            <w:lang w:val="fr-FR"/>
          </w:rPr>
          <w:t>la Recherche Scientifique</w:t>
        </w:r>
      </w:smartTag>
      <w:r w:rsidRPr="00B00859">
        <w:rPr>
          <w:rFonts w:ascii="Arial" w:hAnsi="Arial" w:cs="Arial"/>
          <w:lang w:val="fr-FR"/>
        </w:rPr>
        <w:t xml:space="preserve"> (CNRS), France, Laboratoire des Colloïdes, Verres et nanomatériaux, Montpellier</w:t>
      </w:r>
    </w:p>
    <w:p w:rsidR="00B00859" w:rsidRPr="00E54AE8" w:rsidRDefault="00B00859" w:rsidP="00B00859">
      <w:pPr>
        <w:pStyle w:val="Corpsdetexte"/>
        <w:numPr>
          <w:ilvl w:val="0"/>
          <w:numId w:val="1"/>
        </w:numPr>
        <w:ind w:right="-108"/>
        <w:jc w:val="both"/>
        <w:rPr>
          <w:rFonts w:ascii="Arial" w:hAnsi="Arial" w:cs="Arial"/>
          <w:lang w:val="en-GB"/>
        </w:rPr>
      </w:pPr>
      <w:r w:rsidRPr="00E54AE8">
        <w:rPr>
          <w:rFonts w:ascii="Arial" w:hAnsi="Arial" w:cs="Arial"/>
          <w:lang w:val="en-GB"/>
        </w:rPr>
        <w:t>Consiglio Nazionale delle Ricerche (IFAC-CNR), Italy, Istituto di Fisica Applicata “Nello Carrara”, Florence</w:t>
      </w:r>
    </w:p>
    <w:p w:rsidR="00B00859" w:rsidRPr="00E54AE8" w:rsidRDefault="00B00859" w:rsidP="00B00859">
      <w:pPr>
        <w:pStyle w:val="Corpsdetexte"/>
        <w:numPr>
          <w:ilvl w:val="0"/>
          <w:numId w:val="1"/>
        </w:numPr>
        <w:ind w:right="-108"/>
        <w:jc w:val="both"/>
        <w:rPr>
          <w:rFonts w:ascii="Arial" w:hAnsi="Arial" w:cs="Arial"/>
          <w:lang w:val="en-GB"/>
        </w:rPr>
      </w:pPr>
      <w:r w:rsidRPr="00E54AE8">
        <w:rPr>
          <w:rFonts w:ascii="Arial" w:hAnsi="Arial" w:cs="Arial"/>
          <w:lang w:val="en-GB"/>
        </w:rPr>
        <w:t>Leibnitz Institute für Neue Materialen (INM), Germany</w:t>
      </w:r>
    </w:p>
    <w:p w:rsidR="00B00859" w:rsidRPr="00E54AE8" w:rsidRDefault="00B00859" w:rsidP="00B00859">
      <w:pPr>
        <w:pStyle w:val="Corpsdetexte"/>
        <w:numPr>
          <w:ilvl w:val="0"/>
          <w:numId w:val="1"/>
        </w:numPr>
        <w:ind w:right="-108"/>
        <w:jc w:val="both"/>
        <w:rPr>
          <w:rFonts w:ascii="Arial" w:hAnsi="Arial" w:cs="Arial"/>
          <w:lang w:val="en-GB"/>
        </w:rPr>
      </w:pPr>
      <w:r w:rsidRPr="00E54AE8">
        <w:rPr>
          <w:rFonts w:ascii="Arial" w:hAnsi="Arial" w:cs="Arial"/>
          <w:lang w:val="en-GB"/>
        </w:rPr>
        <w:t>Turkiye Sisa ve cam Fabrikalari AS (SIS), Turkey</w:t>
      </w:r>
    </w:p>
    <w:p w:rsidR="00B00859" w:rsidRPr="00E54AE8" w:rsidRDefault="00B00859" w:rsidP="00B00859">
      <w:pPr>
        <w:pStyle w:val="Corpsdetexte"/>
        <w:numPr>
          <w:ilvl w:val="0"/>
          <w:numId w:val="1"/>
        </w:numPr>
        <w:ind w:right="-108"/>
        <w:jc w:val="both"/>
        <w:rPr>
          <w:rFonts w:ascii="Arial" w:hAnsi="Arial" w:cs="Arial"/>
          <w:lang w:val="en-GB"/>
        </w:rPr>
      </w:pPr>
      <w:r w:rsidRPr="00E54AE8">
        <w:rPr>
          <w:rFonts w:ascii="Arial" w:hAnsi="Arial" w:cs="Arial"/>
          <w:lang w:val="en-GB"/>
        </w:rPr>
        <w:t>Stazione Sperimentale del Vetro (SSV), Italy</w:t>
      </w:r>
    </w:p>
    <w:p w:rsidR="00B00859" w:rsidRPr="00E54AE8" w:rsidRDefault="00B00859" w:rsidP="00B00859">
      <w:pPr>
        <w:pStyle w:val="Corpsdetexte"/>
        <w:numPr>
          <w:ilvl w:val="0"/>
          <w:numId w:val="1"/>
        </w:numPr>
        <w:ind w:right="-108"/>
        <w:jc w:val="both"/>
        <w:rPr>
          <w:rFonts w:ascii="Arial" w:hAnsi="Arial" w:cs="Arial"/>
          <w:lang w:val="en-GB"/>
        </w:rPr>
      </w:pPr>
      <w:r w:rsidRPr="00E54AE8">
        <w:rPr>
          <w:rFonts w:ascii="Arial" w:hAnsi="Arial" w:cs="Arial"/>
          <w:lang w:val="en-GB"/>
        </w:rPr>
        <w:t>The University of Sheffield (USFD), United Kingdom, Department of Engineering Materials</w:t>
      </w:r>
    </w:p>
    <w:p w:rsidR="00B00859" w:rsidRPr="00E54AE8" w:rsidRDefault="00B00859" w:rsidP="00B00859">
      <w:pPr>
        <w:pStyle w:val="Corpsdetexte"/>
        <w:numPr>
          <w:ilvl w:val="0"/>
          <w:numId w:val="1"/>
        </w:numPr>
        <w:ind w:right="-108"/>
        <w:jc w:val="both"/>
        <w:rPr>
          <w:rFonts w:ascii="Arial" w:hAnsi="Arial" w:cs="Arial"/>
          <w:lang w:val="en-GB"/>
        </w:rPr>
      </w:pPr>
      <w:r w:rsidRPr="00E54AE8">
        <w:rPr>
          <w:rFonts w:ascii="Arial" w:hAnsi="Arial" w:cs="Arial"/>
          <w:lang w:val="en-GB"/>
        </w:rPr>
        <w:t>Ivoclar-Vivadent (IVO), Liechtenstein</w:t>
      </w:r>
    </w:p>
    <w:p w:rsidR="00B00859" w:rsidRPr="00B00859" w:rsidRDefault="00B00859" w:rsidP="00B00859">
      <w:pPr>
        <w:pStyle w:val="Corpsdetexte"/>
        <w:numPr>
          <w:ilvl w:val="0"/>
          <w:numId w:val="1"/>
        </w:numPr>
        <w:ind w:right="-108"/>
        <w:jc w:val="both"/>
        <w:rPr>
          <w:rFonts w:ascii="Arial" w:hAnsi="Arial" w:cs="Arial"/>
          <w:lang w:val="fr-FR"/>
        </w:rPr>
      </w:pPr>
      <w:r w:rsidRPr="00B00859">
        <w:rPr>
          <w:rFonts w:ascii="Arial" w:hAnsi="Arial" w:cs="Arial"/>
          <w:lang w:val="fr-FR"/>
        </w:rPr>
        <w:t>Saint-Gobain-Recherche SA (SGR), France</w:t>
      </w:r>
    </w:p>
    <w:p w:rsidR="00B00859" w:rsidRPr="00E54AE8" w:rsidRDefault="00B00859" w:rsidP="00B00859">
      <w:pPr>
        <w:pStyle w:val="Corpsdetexte"/>
        <w:numPr>
          <w:ilvl w:val="0"/>
          <w:numId w:val="1"/>
        </w:numPr>
        <w:ind w:right="-108"/>
        <w:jc w:val="both"/>
        <w:rPr>
          <w:rFonts w:ascii="Arial" w:hAnsi="Arial" w:cs="Arial"/>
          <w:lang w:val="en-GB"/>
        </w:rPr>
      </w:pPr>
      <w:r w:rsidRPr="00E54AE8">
        <w:rPr>
          <w:rFonts w:ascii="Arial" w:hAnsi="Arial" w:cs="Arial"/>
          <w:lang w:val="en-GB"/>
        </w:rPr>
        <w:t>Schott AG (SMZ), Germany, Corporate Research and Technology Department</w:t>
      </w:r>
    </w:p>
    <w:p w:rsidR="00B00859" w:rsidRPr="00E54AE8" w:rsidRDefault="00B00859" w:rsidP="00B00859">
      <w:pPr>
        <w:pStyle w:val="Corpsdetexte"/>
        <w:numPr>
          <w:ilvl w:val="0"/>
          <w:numId w:val="1"/>
        </w:numPr>
        <w:spacing w:after="120"/>
        <w:ind w:left="357" w:right="-108" w:hanging="357"/>
        <w:jc w:val="both"/>
        <w:rPr>
          <w:rFonts w:ascii="Arial" w:hAnsi="Arial" w:cs="Arial"/>
          <w:lang w:val="en-GB"/>
        </w:rPr>
      </w:pPr>
      <w:r w:rsidRPr="00E54AE8">
        <w:rPr>
          <w:rFonts w:ascii="Arial" w:hAnsi="Arial" w:cs="Arial"/>
          <w:lang w:val="en-GB"/>
        </w:rPr>
        <w:t>Netherlands Organisation for Applied Scientific Research (TNO), Netherlands</w:t>
      </w:r>
    </w:p>
    <w:p w:rsidR="00B00859" w:rsidRPr="00E54AE8" w:rsidRDefault="00B00859" w:rsidP="00B00859">
      <w:pPr>
        <w:pStyle w:val="Corpsdetexte"/>
        <w:spacing w:after="120"/>
        <w:ind w:right="-108"/>
        <w:rPr>
          <w:rFonts w:ascii="Arial" w:hAnsi="Arial" w:cs="Arial"/>
          <w:lang w:val="en-GB"/>
        </w:rPr>
      </w:pPr>
      <w:r w:rsidRPr="00E54AE8">
        <w:rPr>
          <w:rFonts w:ascii="Arial" w:hAnsi="Arial" w:cs="Arial"/>
          <w:lang w:val="en-GB"/>
        </w:rPr>
        <w:t>The project is co-ordinated by:</w:t>
      </w:r>
    </w:p>
    <w:p w:rsidR="00B00859" w:rsidRPr="00BC58B4" w:rsidRDefault="00B00859" w:rsidP="00B00859">
      <w:pPr>
        <w:pStyle w:val="Corpsdetexte"/>
        <w:ind w:right="-108"/>
        <w:rPr>
          <w:rFonts w:ascii="Arial" w:hAnsi="Arial" w:cs="Arial"/>
          <w:lang w:val="fr-FR"/>
        </w:rPr>
      </w:pPr>
      <w:r w:rsidRPr="00BC58B4">
        <w:rPr>
          <w:rFonts w:ascii="Arial" w:hAnsi="Arial" w:cs="Arial"/>
          <w:lang w:val="fr-FR"/>
        </w:rPr>
        <w:t>René Vacher</w:t>
      </w:r>
    </w:p>
    <w:p w:rsidR="00B00859" w:rsidRPr="00B00859" w:rsidRDefault="00B00859" w:rsidP="00B00859">
      <w:pPr>
        <w:pStyle w:val="Corpsdetexte"/>
        <w:ind w:right="-108"/>
        <w:rPr>
          <w:rFonts w:ascii="Arial" w:hAnsi="Arial" w:cs="Arial"/>
          <w:lang w:val="fr-FR"/>
        </w:rPr>
      </w:pPr>
      <w:r w:rsidRPr="00B00859">
        <w:rPr>
          <w:rFonts w:ascii="Arial" w:hAnsi="Arial" w:cs="Arial"/>
          <w:lang w:val="fr-FR"/>
        </w:rPr>
        <w:t>Laboratoire des Colloïdes, Verres et Nanomatériaux</w:t>
      </w:r>
    </w:p>
    <w:p w:rsidR="00B00859" w:rsidRPr="00B00859" w:rsidRDefault="00B00859" w:rsidP="00B00859">
      <w:pPr>
        <w:pStyle w:val="Corpsdetexte"/>
        <w:ind w:right="-108"/>
        <w:rPr>
          <w:rFonts w:ascii="Arial" w:hAnsi="Arial" w:cs="Arial"/>
          <w:lang w:val="fr-FR"/>
        </w:rPr>
      </w:pPr>
      <w:r w:rsidRPr="00B00859">
        <w:rPr>
          <w:rFonts w:ascii="Arial" w:hAnsi="Arial" w:cs="Arial"/>
          <w:lang w:val="fr-FR"/>
        </w:rPr>
        <w:t>Université Montpellier 2, case courrier 069</w:t>
      </w:r>
    </w:p>
    <w:p w:rsidR="00B00859" w:rsidRPr="00B00859" w:rsidRDefault="00B00859" w:rsidP="00B00859">
      <w:pPr>
        <w:pStyle w:val="Corpsdetexte"/>
        <w:ind w:right="-108"/>
        <w:rPr>
          <w:rFonts w:ascii="Arial" w:hAnsi="Arial" w:cs="Arial"/>
          <w:lang w:val="fr-FR"/>
        </w:rPr>
      </w:pPr>
      <w:r w:rsidRPr="00B00859">
        <w:rPr>
          <w:rFonts w:ascii="Arial" w:hAnsi="Arial" w:cs="Arial"/>
          <w:lang w:val="fr-FR"/>
        </w:rPr>
        <w:t>34095 Montpellier Cedex 5, France</w:t>
      </w:r>
    </w:p>
    <w:p w:rsidR="00B00859" w:rsidRPr="00B00859" w:rsidRDefault="00B00859" w:rsidP="00B00859">
      <w:pPr>
        <w:pStyle w:val="Corpsdetexte"/>
        <w:ind w:right="-108"/>
        <w:rPr>
          <w:rFonts w:ascii="Arial" w:hAnsi="Arial" w:cs="Arial"/>
          <w:lang w:val="fr-FR"/>
        </w:rPr>
      </w:pPr>
    </w:p>
    <w:p w:rsidR="00B00859" w:rsidRPr="00B00859" w:rsidRDefault="00B00859" w:rsidP="00B00859">
      <w:pPr>
        <w:pStyle w:val="Corpsdetexte"/>
        <w:ind w:right="-108"/>
        <w:rPr>
          <w:rFonts w:ascii="Arial" w:hAnsi="Arial" w:cs="Arial"/>
          <w:lang w:val="fr-FR"/>
        </w:rPr>
      </w:pPr>
      <w:r w:rsidRPr="00B00859">
        <w:rPr>
          <w:rFonts w:ascii="Arial" w:hAnsi="Arial" w:cs="Arial"/>
          <w:lang w:val="fr-FR"/>
        </w:rPr>
        <w:t>Tél : +33 (0) 4 67 14 34 49</w:t>
      </w:r>
    </w:p>
    <w:p w:rsidR="00B00859" w:rsidRPr="00B00859" w:rsidRDefault="00B00859" w:rsidP="00B00859">
      <w:pPr>
        <w:pStyle w:val="Corpsdetexte"/>
        <w:ind w:right="-108"/>
        <w:rPr>
          <w:rFonts w:ascii="Arial" w:hAnsi="Arial" w:cs="Arial"/>
          <w:lang w:val="fr-FR"/>
        </w:rPr>
      </w:pPr>
      <w:r w:rsidRPr="00B00859">
        <w:rPr>
          <w:rFonts w:ascii="Arial" w:hAnsi="Arial" w:cs="Arial"/>
          <w:lang w:val="fr-FR"/>
        </w:rPr>
        <w:t>Fax : +33 (0) 4 67 14 34 98</w:t>
      </w:r>
    </w:p>
    <w:p w:rsidR="00B00859" w:rsidRPr="00B00859" w:rsidRDefault="00B00859" w:rsidP="00B00859">
      <w:pPr>
        <w:pStyle w:val="Corpsdetexte"/>
        <w:ind w:right="-108"/>
        <w:rPr>
          <w:rFonts w:ascii="Arial" w:hAnsi="Arial" w:cs="Arial"/>
          <w:lang w:val="fr-FR"/>
        </w:rPr>
      </w:pPr>
      <w:r w:rsidRPr="00B00859">
        <w:rPr>
          <w:rFonts w:ascii="Arial" w:hAnsi="Arial" w:cs="Arial"/>
          <w:lang w:val="fr-FR"/>
        </w:rPr>
        <w:t xml:space="preserve">e-mail : </w:t>
      </w:r>
      <w:hyperlink r:id="rId9" w:history="1">
        <w:r w:rsidRPr="00B00859">
          <w:rPr>
            <w:rStyle w:val="Lienhypertexte"/>
            <w:rFonts w:ascii="Arial" w:hAnsi="Arial" w:cs="Arial"/>
            <w:lang w:val="fr-FR"/>
          </w:rPr>
          <w:t>rene.vacher@univ-montp2.fr</w:t>
        </w:r>
      </w:hyperlink>
    </w:p>
    <w:p w:rsidR="00571AB8" w:rsidRPr="00E54AE8" w:rsidRDefault="00571AB8" w:rsidP="00571AB8">
      <w:pPr>
        <w:spacing w:after="120"/>
        <w:jc w:val="both"/>
        <w:rPr>
          <w:b/>
          <w:bCs/>
          <w:i/>
          <w:iCs/>
          <w:lang w:val="en-GB"/>
        </w:rPr>
      </w:pPr>
      <w:r w:rsidRPr="00E54AE8">
        <w:rPr>
          <w:b/>
          <w:bCs/>
          <w:i/>
          <w:iCs/>
          <w:lang w:val="en-GB"/>
        </w:rPr>
        <w:lastRenderedPageBreak/>
        <w:t>The main contribution of EFONGA</w:t>
      </w:r>
    </w:p>
    <w:p w:rsidR="00571AB8" w:rsidRPr="00E54AE8" w:rsidRDefault="00571AB8" w:rsidP="00571AB8">
      <w:pPr>
        <w:spacing w:after="120"/>
        <w:jc w:val="both"/>
        <w:rPr>
          <w:lang w:val="en-GB"/>
        </w:rPr>
      </w:pPr>
      <w:r w:rsidRPr="00E54AE8">
        <w:rPr>
          <w:lang w:val="en-GB"/>
        </w:rPr>
        <w:t>The main interest of the EFONGA coordination action is that, within this frame, European glass companies become more and more open to co-operation. An excellent example is provided by the panel of experts and research and development managers on the subject: “Glass products for the Future”, which was held at the opening of the XXI</w:t>
      </w:r>
      <w:r w:rsidRPr="00E54AE8">
        <w:rPr>
          <w:vertAlign w:val="superscript"/>
          <w:lang w:val="en-GB"/>
        </w:rPr>
        <w:t>st</w:t>
      </w:r>
      <w:r w:rsidRPr="00E54AE8">
        <w:rPr>
          <w:lang w:val="en-GB"/>
        </w:rPr>
        <w:t xml:space="preserve"> International Congress on Glass. High-level managers from Saint-Gobain (France), Schott (Germany), and Sisecam (Turkey) contributed in an open discussion. A similar round table </w:t>
      </w:r>
      <w:r>
        <w:rPr>
          <w:lang w:val="en-GB"/>
        </w:rPr>
        <w:t xml:space="preserve">was </w:t>
      </w:r>
      <w:r w:rsidRPr="00E54AE8">
        <w:rPr>
          <w:lang w:val="en-GB"/>
        </w:rPr>
        <w:t>organised in 2008 during the 9</w:t>
      </w:r>
      <w:r w:rsidRPr="00E54AE8">
        <w:rPr>
          <w:vertAlign w:val="superscript"/>
          <w:lang w:val="en-GB"/>
        </w:rPr>
        <w:t>th</w:t>
      </w:r>
      <w:r w:rsidRPr="00E54AE8">
        <w:rPr>
          <w:lang w:val="en-GB"/>
        </w:rPr>
        <w:t xml:space="preserve"> Conference of the European Society for Glass Science and Technology in Trencin, Slovakia.</w:t>
      </w:r>
      <w:r>
        <w:rPr>
          <w:lang w:val="en-GB"/>
        </w:rPr>
        <w:t xml:space="preserve"> In view of the success of such events, it was decided that all Congresses and Annual Meetings of the International Commission on Glass will include one similar Round Table. </w:t>
      </w:r>
    </w:p>
    <w:p w:rsidR="00571AB8" w:rsidRPr="00E54AE8" w:rsidRDefault="00571AB8" w:rsidP="00571AB8">
      <w:pPr>
        <w:spacing w:after="120"/>
        <w:jc w:val="both"/>
        <w:rPr>
          <w:lang w:val="en-GB"/>
        </w:rPr>
      </w:pPr>
      <w:r w:rsidRPr="00E54AE8">
        <w:rPr>
          <w:lang w:val="en-GB"/>
        </w:rPr>
        <w:t xml:space="preserve">Glassmakers were already connected in the International Commission on Glass (ICG) on a voluntary basis. ICG is based on a long –but somewhat frozen-in- tradition, to organise meetings and social events. EFONGA was established on the basis of the European group of the ICG. Thanks to the support in the EFONGA project, we are now able to organise meetings, Round Robin tests, networking, and better communication inside the European glass community. We have now a more independent position, allowing preparing long-term activities. As we do not need external support any more for those coordinating activities, we can organise them independently of any particular interest. We can also think more deeply to the fundamental aspects and the long-term preparation of the future of our material. This allows putting in common non-competitive research activities on major aspects such as environmental impact, bio-applications, nano-structuration, surface properties. </w:t>
      </w:r>
    </w:p>
    <w:p w:rsidR="00571AB8" w:rsidRPr="00E54AE8" w:rsidRDefault="00571AB8" w:rsidP="00571AB8">
      <w:pPr>
        <w:spacing w:after="120"/>
        <w:jc w:val="both"/>
        <w:rPr>
          <w:lang w:val="en-GB"/>
        </w:rPr>
      </w:pPr>
    </w:p>
    <w:p w:rsidR="00571AB8" w:rsidRPr="00E54AE8" w:rsidRDefault="00571AB8" w:rsidP="00571AB8">
      <w:pPr>
        <w:spacing w:after="120"/>
        <w:jc w:val="both"/>
        <w:rPr>
          <w:b/>
          <w:i/>
          <w:lang w:val="en-GB"/>
        </w:rPr>
      </w:pPr>
      <w:r w:rsidRPr="00E54AE8">
        <w:rPr>
          <w:b/>
          <w:i/>
          <w:lang w:val="en-GB"/>
        </w:rPr>
        <w:t>Coordination of scientific and technical work</w:t>
      </w:r>
    </w:p>
    <w:p w:rsidR="00571AB8" w:rsidRDefault="00571AB8" w:rsidP="00571AB8">
      <w:pPr>
        <w:jc w:val="both"/>
        <w:rPr>
          <w:lang w:val="en-GB"/>
        </w:rPr>
      </w:pPr>
      <w:r w:rsidRPr="00E54AE8">
        <w:rPr>
          <w:lang w:val="en-GB"/>
        </w:rPr>
        <w:t xml:space="preserve">During this </w:t>
      </w:r>
      <w:r>
        <w:rPr>
          <w:lang w:val="en-GB"/>
        </w:rPr>
        <w:t>fourth</w:t>
      </w:r>
      <w:r w:rsidRPr="00E54AE8">
        <w:rPr>
          <w:lang w:val="en-GB"/>
        </w:rPr>
        <w:t xml:space="preserve"> year, </w:t>
      </w:r>
      <w:r>
        <w:rPr>
          <w:lang w:val="en-GB"/>
        </w:rPr>
        <w:t>four</w:t>
      </w:r>
      <w:r w:rsidRPr="00E54AE8">
        <w:rPr>
          <w:lang w:val="en-GB"/>
        </w:rPr>
        <w:t xml:space="preserve"> Round Robin tests were completed on: characterisation of </w:t>
      </w:r>
      <w:r>
        <w:rPr>
          <w:lang w:val="en-GB"/>
        </w:rPr>
        <w:t>integrated optical amplifiers (active waveguides)</w:t>
      </w:r>
      <w:r w:rsidRPr="00E54AE8">
        <w:rPr>
          <w:lang w:val="en-GB"/>
        </w:rPr>
        <w:t xml:space="preserve"> (WP 2.1</w:t>
      </w:r>
      <w:r w:rsidRPr="005003F9">
        <w:rPr>
          <w:lang w:val="en-GB"/>
        </w:rPr>
        <w:t xml:space="preserve">), </w:t>
      </w:r>
      <w:r w:rsidRPr="005003F9">
        <w:rPr>
          <w:lang w:val="en-US"/>
        </w:rPr>
        <w:t>Liquidus Temperature of  Soda-Lime-Magnesia-Silica Float Glass samples</w:t>
      </w:r>
      <w:r w:rsidRPr="00E54AE8">
        <w:rPr>
          <w:lang w:val="en-GB"/>
        </w:rPr>
        <w:t xml:space="preserve"> (WP 3.1), on water content and absorption coefficient (WP 3.2), </w:t>
      </w:r>
      <w:r w:rsidRPr="00507917">
        <w:rPr>
          <w:bCs/>
          <w:szCs w:val="24"/>
          <w:lang w:val="tr-TR"/>
        </w:rPr>
        <w:t>on combined models for investigating batch blanket models</w:t>
      </w:r>
      <w:r w:rsidRPr="00507917">
        <w:rPr>
          <w:bCs/>
          <w:szCs w:val="24"/>
        </w:rPr>
        <w:t xml:space="preserve"> and improvement of glass bath and combustion space modelling and parameters </w:t>
      </w:r>
      <w:r w:rsidRPr="00E54AE8">
        <w:rPr>
          <w:lang w:val="en-GB"/>
        </w:rPr>
        <w:t>(WP 3.4)</w:t>
      </w:r>
      <w:r>
        <w:rPr>
          <w:lang w:val="en-GB"/>
        </w:rPr>
        <w:t xml:space="preserve">, </w:t>
      </w:r>
      <w:r w:rsidRPr="00E54AE8">
        <w:rPr>
          <w:lang w:val="en-GB"/>
        </w:rPr>
        <w:t xml:space="preserve">on optical measurements for diffusing and patterned glass (WP 4.2). Several are running and new Round Robin tests were started in different domains, from basic glass science to glass production, properties, and glasses for new applications: on </w:t>
      </w:r>
      <w:r w:rsidRPr="00E54AE8">
        <w:rPr>
          <w:bCs/>
          <w:iCs/>
          <w:lang w:val="en-GB"/>
        </w:rPr>
        <w:t xml:space="preserve">NMR spectroscopy and diffraction studies of glass structure (WP 1.1), </w:t>
      </w:r>
      <w:r w:rsidRPr="00E54AE8">
        <w:rPr>
          <w:rFonts w:cs="Arial"/>
          <w:bCs/>
          <w:szCs w:val="24"/>
          <w:lang w:val="en-GB"/>
        </w:rPr>
        <w:t>on thermo-chemical modelling of multi-component</w:t>
      </w:r>
      <w:r w:rsidRPr="00E54AE8">
        <w:rPr>
          <w:rFonts w:cs="Arial"/>
          <w:bCs/>
          <w:lang w:val="en-GB"/>
        </w:rPr>
        <w:t xml:space="preserve"> glass compositions</w:t>
      </w:r>
      <w:r w:rsidRPr="00E54AE8">
        <w:rPr>
          <w:bCs/>
          <w:iCs/>
          <w:lang w:val="en-GB"/>
        </w:rPr>
        <w:t xml:space="preserve"> (WP 3.1), </w:t>
      </w:r>
      <w:r w:rsidRPr="00E54AE8">
        <w:rPr>
          <w:lang w:val="en-GB"/>
        </w:rPr>
        <w:t>on bubbles from refractory corrosion</w:t>
      </w:r>
      <w:r w:rsidRPr="00E54AE8">
        <w:rPr>
          <w:bCs/>
          <w:iCs/>
          <w:lang w:val="en-GB"/>
        </w:rPr>
        <w:t xml:space="preserve"> (WP 3.2), </w:t>
      </w:r>
      <w:r w:rsidRPr="00E54AE8">
        <w:rPr>
          <w:lang w:val="en-GB"/>
        </w:rPr>
        <w:t>on the characterisation of condensates inside bubbles</w:t>
      </w:r>
      <w:r w:rsidRPr="00E54AE8">
        <w:rPr>
          <w:bCs/>
          <w:iCs/>
          <w:lang w:val="en-GB"/>
        </w:rPr>
        <w:t xml:space="preserve"> (WP 3.2), </w:t>
      </w:r>
      <w:r w:rsidRPr="00E54AE8">
        <w:rPr>
          <w:lang w:val="en-GB"/>
        </w:rPr>
        <w:t>on refractory blisters (WP 3.2), on TV panel pressing (WP 3.5), on gob forming (WP 3.5), on continuous fibre drawing (WP 3.5)</w:t>
      </w:r>
      <w:r>
        <w:rPr>
          <w:lang w:val="en-GB"/>
        </w:rPr>
        <w:t xml:space="preserve">, on quality of XRD characterization (WP4.3). </w:t>
      </w:r>
    </w:p>
    <w:p w:rsidR="00571AB8" w:rsidRPr="00E54AE8" w:rsidRDefault="00571AB8" w:rsidP="00571AB8">
      <w:pPr>
        <w:jc w:val="both"/>
        <w:rPr>
          <w:bCs/>
          <w:lang w:val="en-GB"/>
        </w:rPr>
      </w:pPr>
    </w:p>
    <w:p w:rsidR="00571AB8" w:rsidRPr="00E54AE8" w:rsidRDefault="00571AB8" w:rsidP="00571AB8">
      <w:pPr>
        <w:spacing w:after="120"/>
        <w:jc w:val="both"/>
        <w:rPr>
          <w:rFonts w:cs="Arial"/>
          <w:b/>
          <w:i/>
          <w:szCs w:val="22"/>
          <w:lang w:val="en-GB" w:eastAsia="de-CH"/>
        </w:rPr>
      </w:pPr>
      <w:r w:rsidRPr="00E54AE8">
        <w:rPr>
          <w:b/>
          <w:bCs/>
          <w:i/>
          <w:lang w:val="en-GB"/>
        </w:rPr>
        <w:t>Exchange of information</w:t>
      </w:r>
    </w:p>
    <w:p w:rsidR="00571AB8" w:rsidRPr="00E54AE8" w:rsidRDefault="00571AB8" w:rsidP="00571AB8">
      <w:pPr>
        <w:jc w:val="both"/>
        <w:rPr>
          <w:i/>
          <w:lang w:val="en-GB"/>
        </w:rPr>
      </w:pPr>
      <w:r w:rsidRPr="00E54AE8">
        <w:rPr>
          <w:i/>
          <w:lang w:val="en-GB"/>
        </w:rPr>
        <w:t>Conferences</w:t>
      </w:r>
    </w:p>
    <w:p w:rsidR="00571AB8" w:rsidRPr="00E54AE8" w:rsidRDefault="00571AB8" w:rsidP="00571AB8">
      <w:pPr>
        <w:spacing w:after="120"/>
        <w:jc w:val="both"/>
        <w:rPr>
          <w:lang w:val="en-GB"/>
        </w:rPr>
      </w:pPr>
      <w:r w:rsidRPr="00E54AE8">
        <w:rPr>
          <w:lang w:val="en-GB"/>
        </w:rPr>
        <w:t>The 8</w:t>
      </w:r>
      <w:r w:rsidRPr="00E54AE8">
        <w:rPr>
          <w:vertAlign w:val="superscript"/>
          <w:lang w:val="en-GB"/>
        </w:rPr>
        <w:t>th</w:t>
      </w:r>
      <w:r w:rsidRPr="00E54AE8">
        <w:rPr>
          <w:lang w:val="en-GB"/>
        </w:rPr>
        <w:t xml:space="preserve"> Conference of the European S</w:t>
      </w:r>
      <w:r>
        <w:rPr>
          <w:lang w:val="en-GB"/>
        </w:rPr>
        <w:t>ociety for Glass Science and T</w:t>
      </w:r>
      <w:r w:rsidRPr="00E54AE8">
        <w:rPr>
          <w:lang w:val="en-GB"/>
        </w:rPr>
        <w:t xml:space="preserve">echnology, </w:t>
      </w:r>
      <w:r>
        <w:rPr>
          <w:lang w:val="en-GB"/>
        </w:rPr>
        <w:t>was</w:t>
      </w:r>
      <w:r w:rsidRPr="00E54AE8">
        <w:rPr>
          <w:lang w:val="en-GB"/>
        </w:rPr>
        <w:t xml:space="preserve"> held in Trencin, Slov</w:t>
      </w:r>
      <w:r>
        <w:rPr>
          <w:lang w:val="en-GB"/>
        </w:rPr>
        <w:t>akia, from June 22 to 25, 2008</w:t>
      </w:r>
      <w:r w:rsidRPr="00E54AE8">
        <w:rPr>
          <w:lang w:val="en-GB"/>
        </w:rPr>
        <w:t xml:space="preserve">. The recent progresses in all aspects of glass science, technolology, and production were presented in 4 plenary talks, </w:t>
      </w:r>
      <w:r>
        <w:rPr>
          <w:lang w:val="en-GB"/>
        </w:rPr>
        <w:t>15 invited talks, 11</w:t>
      </w:r>
      <w:r w:rsidRPr="00E54AE8">
        <w:rPr>
          <w:lang w:val="en-GB"/>
        </w:rPr>
        <w:t>0 oral cont</w:t>
      </w:r>
      <w:r>
        <w:rPr>
          <w:lang w:val="en-GB"/>
        </w:rPr>
        <w:t>ributions and 15</w:t>
      </w:r>
      <w:r w:rsidRPr="00E54AE8">
        <w:rPr>
          <w:lang w:val="en-GB"/>
        </w:rPr>
        <w:t xml:space="preserve">0 posters. </w:t>
      </w:r>
      <w:r>
        <w:rPr>
          <w:lang w:val="en-GB"/>
        </w:rPr>
        <w:t>Eight</w:t>
      </w:r>
      <w:r w:rsidRPr="00E54AE8">
        <w:rPr>
          <w:lang w:val="en-GB"/>
        </w:rPr>
        <w:t xml:space="preserve"> meetings of the EFONGA workpackage took place there. The Efonga groups have been very active </w:t>
      </w:r>
      <w:r w:rsidRPr="00E54AE8">
        <w:rPr>
          <w:lang w:val="en-GB"/>
        </w:rPr>
        <w:lastRenderedPageBreak/>
        <w:t xml:space="preserve">in the preparation of the </w:t>
      </w:r>
      <w:r>
        <w:rPr>
          <w:lang w:val="en-GB"/>
        </w:rPr>
        <w:t>American Ceramic Society meeting to be held in Vancouver, Canada, in June 2009.</w:t>
      </w:r>
    </w:p>
    <w:p w:rsidR="00571AB8" w:rsidRPr="00E54AE8" w:rsidRDefault="00571AB8" w:rsidP="00571AB8">
      <w:pPr>
        <w:jc w:val="both"/>
        <w:rPr>
          <w:i/>
          <w:iCs/>
          <w:lang w:val="en-GB"/>
        </w:rPr>
      </w:pPr>
      <w:r w:rsidRPr="00E54AE8">
        <w:rPr>
          <w:i/>
          <w:iCs/>
          <w:lang w:val="en-GB"/>
        </w:rPr>
        <w:t>Workshop</w:t>
      </w:r>
      <w:r>
        <w:rPr>
          <w:i/>
          <w:iCs/>
          <w:lang w:val="en-GB"/>
        </w:rPr>
        <w:t>s</w:t>
      </w:r>
    </w:p>
    <w:p w:rsidR="00571AB8" w:rsidRDefault="00571AB8" w:rsidP="00571AB8">
      <w:pPr>
        <w:jc w:val="both"/>
        <w:rPr>
          <w:bCs/>
          <w:lang w:val="en-GB"/>
        </w:rPr>
      </w:pPr>
      <w:r>
        <w:rPr>
          <w:lang w:val="en-GB"/>
        </w:rPr>
        <w:t>One of the most important results of the EFONGA project is the organisation of top-level expert meetings. Following the success of  the expert meeting organized</w:t>
      </w:r>
      <w:r w:rsidRPr="00E54AE8">
        <w:rPr>
          <w:lang w:val="en-GB"/>
        </w:rPr>
        <w:t xml:space="preserve"> </w:t>
      </w:r>
      <w:r w:rsidRPr="00E54AE8">
        <w:rPr>
          <w:bCs/>
          <w:lang w:val="en-GB"/>
        </w:rPr>
        <w:t xml:space="preserve">in March </w:t>
      </w:r>
      <w:smartTag w:uri="urn:schemas-microsoft-com:office:smarttags" w:element="metricconverter">
        <w:smartTagPr>
          <w:attr w:name="ProductID" w:val="2008 in"/>
        </w:smartTagPr>
        <w:r w:rsidRPr="00E54AE8">
          <w:rPr>
            <w:bCs/>
            <w:lang w:val="en-GB"/>
          </w:rPr>
          <w:t>2008 in</w:t>
        </w:r>
      </w:smartTag>
      <w:r w:rsidRPr="00E54AE8">
        <w:rPr>
          <w:bCs/>
          <w:lang w:val="en-GB"/>
        </w:rPr>
        <w:t xml:space="preserve"> Brig, Switzerland, on Innovation in Glass Melting Processes and New Functional Materials</w:t>
      </w:r>
      <w:r>
        <w:rPr>
          <w:bCs/>
          <w:lang w:val="en-GB"/>
        </w:rPr>
        <w:t xml:space="preserve">, by </w:t>
      </w:r>
      <w:r>
        <w:rPr>
          <w:lang w:val="en-GB"/>
        </w:rPr>
        <w:t>t</w:t>
      </w:r>
      <w:r w:rsidRPr="00E54AE8">
        <w:rPr>
          <w:lang w:val="en-GB"/>
        </w:rPr>
        <w:t>he workpackages 1.2, 1.3 and 3.1</w:t>
      </w:r>
      <w:r>
        <w:rPr>
          <w:lang w:val="en-GB"/>
        </w:rPr>
        <w:t>, five similar workshops have been held this year</w:t>
      </w:r>
      <w:r w:rsidRPr="00E54AE8">
        <w:rPr>
          <w:bCs/>
          <w:lang w:val="en-GB"/>
        </w:rPr>
        <w:t>. The main outputs of th</w:t>
      </w:r>
      <w:r>
        <w:rPr>
          <w:bCs/>
          <w:lang w:val="en-GB"/>
        </w:rPr>
        <w:t>ese</w:t>
      </w:r>
      <w:r w:rsidRPr="00E54AE8">
        <w:rPr>
          <w:bCs/>
          <w:lang w:val="en-GB"/>
        </w:rPr>
        <w:t xml:space="preserve"> workshop</w:t>
      </w:r>
      <w:r>
        <w:rPr>
          <w:bCs/>
          <w:lang w:val="en-GB"/>
        </w:rPr>
        <w:t>s</w:t>
      </w:r>
      <w:r w:rsidRPr="00E54AE8">
        <w:rPr>
          <w:bCs/>
          <w:lang w:val="en-GB"/>
        </w:rPr>
        <w:t xml:space="preserve"> </w:t>
      </w:r>
      <w:r>
        <w:rPr>
          <w:bCs/>
          <w:lang w:val="en-GB"/>
        </w:rPr>
        <w:t xml:space="preserve">are </w:t>
      </w:r>
      <w:r w:rsidRPr="00E54AE8">
        <w:rPr>
          <w:bCs/>
          <w:lang w:val="en-GB"/>
        </w:rPr>
        <w:t>roadmap</w:t>
      </w:r>
      <w:r>
        <w:rPr>
          <w:bCs/>
          <w:lang w:val="en-GB"/>
        </w:rPr>
        <w:t xml:space="preserve">s on </w:t>
      </w:r>
      <w:r w:rsidRPr="00E54AE8">
        <w:rPr>
          <w:bCs/>
          <w:lang w:val="en-GB"/>
        </w:rPr>
        <w:t xml:space="preserve">important topics for the next ten years. This kind of expert workshops </w:t>
      </w:r>
      <w:r>
        <w:rPr>
          <w:bCs/>
          <w:lang w:val="en-GB"/>
        </w:rPr>
        <w:t>will be d</w:t>
      </w:r>
      <w:r w:rsidRPr="00E54AE8">
        <w:rPr>
          <w:bCs/>
          <w:lang w:val="en-GB"/>
        </w:rPr>
        <w:t>evelop</w:t>
      </w:r>
      <w:r>
        <w:rPr>
          <w:bCs/>
          <w:lang w:val="en-GB"/>
        </w:rPr>
        <w:t>ed</w:t>
      </w:r>
      <w:r w:rsidRPr="00E54AE8">
        <w:rPr>
          <w:bCs/>
          <w:lang w:val="en-GB"/>
        </w:rPr>
        <w:t xml:space="preserve"> </w:t>
      </w:r>
      <w:r>
        <w:rPr>
          <w:bCs/>
          <w:lang w:val="en-GB"/>
        </w:rPr>
        <w:t>in the future</w:t>
      </w:r>
      <w:r w:rsidRPr="00E54AE8">
        <w:rPr>
          <w:bCs/>
          <w:lang w:val="en-GB"/>
        </w:rPr>
        <w:t>.</w:t>
      </w:r>
    </w:p>
    <w:p w:rsidR="00571AB8" w:rsidRPr="00E54AE8" w:rsidRDefault="00571AB8" w:rsidP="00571AB8">
      <w:pPr>
        <w:jc w:val="both"/>
        <w:rPr>
          <w:bCs/>
          <w:lang w:val="en-GB"/>
        </w:rPr>
      </w:pPr>
      <w:r>
        <w:rPr>
          <w:bCs/>
          <w:lang w:val="en-GB"/>
        </w:rPr>
        <w:t xml:space="preserve">In order to summarize the results obtained during the four years of cooperation in the frame of the EFONGA project, and to define the main lines for future actions, a closing meeting “Current Status and Future of Glass” was organized in Montpellier from May 6 to May 8 in Montpellier. It was attended by more than 50 experts. </w:t>
      </w:r>
    </w:p>
    <w:p w:rsidR="00571AB8" w:rsidRPr="00E54AE8" w:rsidRDefault="00571AB8" w:rsidP="00571AB8">
      <w:pPr>
        <w:jc w:val="both"/>
        <w:rPr>
          <w:lang w:val="en-GB"/>
        </w:rPr>
      </w:pPr>
    </w:p>
    <w:p w:rsidR="00571AB8" w:rsidRPr="00E54AE8" w:rsidRDefault="00571AB8" w:rsidP="00571AB8">
      <w:pPr>
        <w:jc w:val="both"/>
        <w:rPr>
          <w:rFonts w:cs="Arial"/>
          <w:i/>
          <w:szCs w:val="22"/>
          <w:lang w:val="en-GB" w:eastAsia="de-CH"/>
        </w:rPr>
      </w:pPr>
      <w:r w:rsidRPr="00E54AE8">
        <w:rPr>
          <w:rFonts w:cs="Arial"/>
          <w:i/>
          <w:szCs w:val="22"/>
          <w:lang w:val="en-GB" w:eastAsia="de-CH"/>
        </w:rPr>
        <w:t>Websites</w:t>
      </w:r>
    </w:p>
    <w:p w:rsidR="00571AB8" w:rsidRPr="00E54AE8" w:rsidRDefault="00571AB8" w:rsidP="00571AB8">
      <w:pPr>
        <w:spacing w:after="120"/>
        <w:jc w:val="both"/>
        <w:rPr>
          <w:rFonts w:cs="Arial"/>
          <w:szCs w:val="22"/>
          <w:u w:val="single"/>
          <w:lang w:val="en-GB" w:eastAsia="de-CH"/>
        </w:rPr>
      </w:pPr>
      <w:r w:rsidRPr="00E54AE8">
        <w:rPr>
          <w:lang w:val="en-GB"/>
        </w:rPr>
        <w:t xml:space="preserve">Two websites are operative at the addresses: </w:t>
      </w:r>
      <w:hyperlink r:id="rId10" w:history="1">
        <w:r w:rsidRPr="00E54AE8">
          <w:rPr>
            <w:rStyle w:val="Lienhypertexte"/>
            <w:lang w:val="en-GB"/>
          </w:rPr>
          <w:t>www.efonga.org</w:t>
        </w:r>
      </w:hyperlink>
      <w:r w:rsidRPr="00E54AE8">
        <w:rPr>
          <w:lang w:val="en-GB"/>
        </w:rPr>
        <w:t xml:space="preserve"> and </w:t>
      </w:r>
      <w:hyperlink r:id="rId11" w:history="1">
        <w:r w:rsidRPr="00DE5A05">
          <w:rPr>
            <w:rStyle w:val="Lienhypertexte"/>
            <w:rFonts w:cs="Arial"/>
            <w:lang w:val="en-GB"/>
          </w:rPr>
          <w:t>www.efonga.eu</w:t>
        </w:r>
      </w:hyperlink>
      <w:r w:rsidRPr="00E54AE8">
        <w:rPr>
          <w:lang w:val="en-GB"/>
        </w:rPr>
        <w:t xml:space="preserve">. </w:t>
      </w:r>
      <w:r>
        <w:rPr>
          <w:lang w:val="en-GB"/>
        </w:rPr>
        <w:t xml:space="preserve">More information on the activity of WP4.2 EFONGA group can be found on </w:t>
      </w:r>
      <w:hyperlink r:id="rId12" w:history="1">
        <w:r w:rsidRPr="008F084E">
          <w:rPr>
            <w:rStyle w:val="Lienhypertexte"/>
            <w:bCs/>
            <w:iCs/>
            <w:lang w:val="en-GB"/>
          </w:rPr>
          <w:t>www.icg-tc10.org</w:t>
        </w:r>
      </w:hyperlink>
    </w:p>
    <w:p w:rsidR="00571AB8" w:rsidRPr="00E54AE8" w:rsidRDefault="00571AB8" w:rsidP="00571AB8">
      <w:pPr>
        <w:pStyle w:val="Corpsdetexte"/>
        <w:ind w:right="72"/>
        <w:rPr>
          <w:rFonts w:ascii="Arial" w:hAnsi="Arial" w:cs="Arial"/>
          <w:i/>
          <w:lang w:val="en-GB"/>
        </w:rPr>
      </w:pPr>
      <w:r w:rsidRPr="00E54AE8">
        <w:rPr>
          <w:rFonts w:ascii="Arial" w:hAnsi="Arial" w:cs="Arial"/>
          <w:i/>
          <w:lang w:val="en-GB"/>
        </w:rPr>
        <w:t>Publications</w:t>
      </w:r>
    </w:p>
    <w:p w:rsidR="00571AB8" w:rsidRPr="00E54AE8" w:rsidRDefault="00571AB8" w:rsidP="00571AB8">
      <w:pPr>
        <w:pStyle w:val="Corpsdetexte"/>
        <w:ind w:right="72"/>
        <w:jc w:val="both"/>
        <w:rPr>
          <w:rFonts w:ascii="Arial" w:hAnsi="Arial" w:cs="Arial"/>
          <w:lang w:val="en-GB"/>
        </w:rPr>
      </w:pPr>
      <w:r w:rsidRPr="00E54AE8">
        <w:rPr>
          <w:rFonts w:ascii="Arial" w:hAnsi="Arial" w:cs="Arial"/>
          <w:lang w:val="en-GB"/>
        </w:rPr>
        <w:t xml:space="preserve">This year, the Efonga groups have published more than </w:t>
      </w:r>
      <w:r>
        <w:rPr>
          <w:rFonts w:ascii="Arial" w:hAnsi="Arial" w:cs="Arial"/>
          <w:lang w:val="en-GB"/>
        </w:rPr>
        <w:t>twenty</w:t>
      </w:r>
      <w:r w:rsidRPr="00E54AE8">
        <w:rPr>
          <w:rFonts w:ascii="Arial" w:hAnsi="Arial" w:cs="Arial"/>
          <w:lang w:val="en-GB"/>
        </w:rPr>
        <w:t xml:space="preserve"> articles in scientific journals. </w:t>
      </w:r>
    </w:p>
    <w:p w:rsidR="00571AB8" w:rsidRPr="00E54AE8" w:rsidRDefault="00571AB8" w:rsidP="00571AB8">
      <w:pPr>
        <w:pStyle w:val="Corpsdetexte"/>
        <w:jc w:val="both"/>
        <w:rPr>
          <w:rFonts w:ascii="Arial" w:hAnsi="Arial" w:cs="Arial"/>
          <w:lang w:val="en-GB"/>
        </w:rPr>
      </w:pPr>
    </w:p>
    <w:p w:rsidR="00571AB8" w:rsidRPr="00E54AE8" w:rsidRDefault="00571AB8" w:rsidP="00571AB8">
      <w:pPr>
        <w:pStyle w:val="Corpsdetexte"/>
        <w:spacing w:after="120"/>
        <w:rPr>
          <w:rFonts w:ascii="Arial" w:hAnsi="Arial" w:cs="Arial"/>
          <w:i/>
          <w:lang w:val="en-GB"/>
        </w:rPr>
      </w:pPr>
      <w:r w:rsidRPr="00E54AE8">
        <w:rPr>
          <w:rFonts w:ascii="Arial" w:hAnsi="Arial" w:cs="Arial"/>
          <w:i/>
          <w:lang w:val="en-GB"/>
        </w:rPr>
        <w:t>Training</w:t>
      </w:r>
    </w:p>
    <w:p w:rsidR="00571AB8" w:rsidRDefault="00571AB8" w:rsidP="00571AB8">
      <w:pPr>
        <w:jc w:val="both"/>
        <w:rPr>
          <w:lang w:val="en-GB"/>
        </w:rPr>
      </w:pPr>
      <w:r>
        <w:rPr>
          <w:lang w:val="en-GB"/>
        </w:rPr>
        <w:t>Similarly to what was done in previous years, special arrangements were made for students to attend the DGG Annual Meeting in Amberg, May 2009 at low cost. We have given support for a speaker from France to give a presentation at a Workshop on Sol Gel targeted at younger researchers held in Cambridge, UK in September 2008, and also support for a Short Course on Glass Strength organised by the DGG for an international audience in May of this year.</w:t>
      </w:r>
    </w:p>
    <w:p w:rsidR="00571AB8" w:rsidRDefault="00571AB8" w:rsidP="00571AB8">
      <w:pPr>
        <w:jc w:val="both"/>
        <w:rPr>
          <w:lang w:val="en-GB"/>
        </w:rPr>
      </w:pPr>
      <w:r>
        <w:rPr>
          <w:lang w:val="en-GB"/>
        </w:rPr>
        <w:t>We have organizer a 2 day teaching event in Montpellier under the heading “Glass structure-property relationships”. The workshop attracted 56 students from 12 different European countries plus 3 from the US; they were taught by 11 staff who between them presented 16 lectures.</w:t>
      </w:r>
    </w:p>
    <w:p w:rsidR="00571AB8" w:rsidRPr="00E54AE8" w:rsidRDefault="00571AB8" w:rsidP="00571AB8">
      <w:pPr>
        <w:jc w:val="both"/>
        <w:rPr>
          <w:b/>
          <w:sz w:val="32"/>
          <w:szCs w:val="32"/>
          <w:lang w:val="en-GB"/>
        </w:rPr>
      </w:pPr>
      <w:r>
        <w:rPr>
          <w:lang w:val="en-GB"/>
        </w:rPr>
        <w:br w:type="page"/>
      </w:r>
      <w:r w:rsidRPr="00E54AE8">
        <w:rPr>
          <w:b/>
          <w:sz w:val="32"/>
          <w:szCs w:val="32"/>
          <w:lang w:val="en-GB"/>
        </w:rPr>
        <w:lastRenderedPageBreak/>
        <w:t>1- Project objectives and major achievements during the reporting period</w:t>
      </w:r>
    </w:p>
    <w:p w:rsidR="00571AB8" w:rsidRPr="00E54AE8" w:rsidRDefault="00571AB8" w:rsidP="00571AB8">
      <w:pPr>
        <w:jc w:val="both"/>
        <w:rPr>
          <w:lang w:val="en-GB"/>
        </w:rPr>
      </w:pPr>
    </w:p>
    <w:p w:rsidR="00571AB8" w:rsidRPr="00E54AE8" w:rsidRDefault="00571AB8" w:rsidP="00571AB8">
      <w:pPr>
        <w:jc w:val="both"/>
        <w:rPr>
          <w:b/>
          <w:u w:val="single"/>
          <w:lang w:val="en-GB"/>
        </w:rPr>
      </w:pPr>
      <w:r w:rsidRPr="00E54AE8">
        <w:rPr>
          <w:b/>
          <w:u w:val="single"/>
          <w:lang w:val="en-GB"/>
        </w:rPr>
        <w:t>1.1- Project objectives</w:t>
      </w:r>
    </w:p>
    <w:p w:rsidR="00571AB8" w:rsidRPr="00E54AE8" w:rsidRDefault="00571AB8" w:rsidP="00571AB8">
      <w:pPr>
        <w:jc w:val="both"/>
        <w:rPr>
          <w:lang w:val="en-GB"/>
        </w:rPr>
      </w:pPr>
    </w:p>
    <w:p w:rsidR="00571AB8" w:rsidRPr="00E54AE8" w:rsidRDefault="00571AB8" w:rsidP="00571AB8">
      <w:pPr>
        <w:jc w:val="both"/>
        <w:rPr>
          <w:lang w:val="en-GB"/>
        </w:rPr>
      </w:pPr>
      <w:r w:rsidRPr="00E54AE8">
        <w:rPr>
          <w:lang w:val="en-GB"/>
        </w:rPr>
        <w:t>Glass is one of the oldest man-made materials, and at the same time it has a very rich future. Presently glass is used more and more in very different applications such as packaging, building, automotive, tableware and domestic glassware, space communications, optoelectronics, bioapplications, etc. This extremely wide range of uses relies on the one hand on the exceptional physical and chemical properties of this material and on the other hand on its low cost and almost limitless capacity for recycling. Glass is a multifunctional and also, in principle, a fully renewable material. The progress in knowledge of its structure and properties has led in the recent years to a continuous expansion of its application. At the present time many possibilities for further improvements exist in the different domains listed above, and these rely on progress in the basic understanding of glassy materials and developments in glass technology.</w:t>
      </w:r>
    </w:p>
    <w:p w:rsidR="00571AB8" w:rsidRPr="00E54AE8" w:rsidRDefault="00571AB8" w:rsidP="00571AB8">
      <w:pPr>
        <w:pStyle w:val="Textkrper"/>
        <w:widowControl/>
        <w:spacing w:line="120" w:lineRule="exact"/>
      </w:pPr>
    </w:p>
    <w:p w:rsidR="00571AB8" w:rsidRPr="00E54AE8" w:rsidRDefault="00571AB8" w:rsidP="00571AB8">
      <w:pPr>
        <w:jc w:val="both"/>
        <w:rPr>
          <w:lang w:val="en-GB"/>
        </w:rPr>
      </w:pPr>
      <w:r w:rsidRPr="00E54AE8">
        <w:rPr>
          <w:lang w:val="en-GB"/>
        </w:rPr>
        <w:t>Within the framework of the European Group of the International Commission on Glass, the European Forum of New Glass Applications, EFONGA operates in a co-ordinated and co-operative way in many different fields from the basic knowledge of the glassy materials to the optimisation of the industrial production process. The EFONGA activities involve about 200 European Glass Scientists and Technologists from about 50 European Laboratories, from 20 European Union member and associated states, and belonging to industries, Universities and Institutes. EFONGA acts  in managing and co-ordinating the research activities of these different groups at the pre-competitive level, and in organising dissemination of knowledge and training activities. The activities involve three main axes:</w:t>
      </w:r>
    </w:p>
    <w:p w:rsidR="00571AB8" w:rsidRPr="00E54AE8" w:rsidRDefault="00571AB8" w:rsidP="00571AB8">
      <w:pPr>
        <w:jc w:val="both"/>
        <w:rPr>
          <w:lang w:val="en-GB"/>
        </w:rPr>
      </w:pPr>
      <w:r w:rsidRPr="00E54AE8">
        <w:rPr>
          <w:lang w:val="en-GB"/>
        </w:rPr>
        <w:t xml:space="preserve">1) </w:t>
      </w:r>
      <w:r w:rsidRPr="00E54AE8">
        <w:rPr>
          <w:b/>
          <w:i/>
          <w:lang w:val="en-GB"/>
        </w:rPr>
        <w:t>Management and co-ordination</w:t>
      </w:r>
      <w:r w:rsidRPr="00E54AE8">
        <w:rPr>
          <w:lang w:val="en-GB"/>
        </w:rPr>
        <w:t>: the organisation of Round Robin Tests on key scientific and technical problems in the context of co-normative and pre-normative research according to the needs of the market, of industry and of the standardisation bodies;</w:t>
      </w:r>
    </w:p>
    <w:p w:rsidR="00571AB8" w:rsidRPr="00E54AE8" w:rsidRDefault="00571AB8" w:rsidP="00571AB8">
      <w:pPr>
        <w:jc w:val="both"/>
        <w:rPr>
          <w:lang w:val="en-GB"/>
        </w:rPr>
      </w:pPr>
      <w:r w:rsidRPr="00E54AE8">
        <w:rPr>
          <w:lang w:val="en-GB"/>
        </w:rPr>
        <w:t xml:space="preserve">2) </w:t>
      </w:r>
      <w:r w:rsidRPr="00E54AE8">
        <w:rPr>
          <w:b/>
          <w:i/>
          <w:lang w:val="en-GB"/>
        </w:rPr>
        <w:t>Dissemination of knowledge</w:t>
      </w:r>
      <w:r w:rsidRPr="00E54AE8">
        <w:rPr>
          <w:lang w:val="en-GB"/>
        </w:rPr>
        <w:t>: the organisation of regular technical meetings, seminars, workshops and conferences, in order to promote, maintain and update the exchange of information and interactions among glass experts from most of the states of the European Union;</w:t>
      </w:r>
    </w:p>
    <w:p w:rsidR="00571AB8" w:rsidRPr="00E54AE8" w:rsidRDefault="00571AB8" w:rsidP="00571AB8">
      <w:pPr>
        <w:jc w:val="both"/>
        <w:rPr>
          <w:lang w:val="en-GB"/>
        </w:rPr>
      </w:pPr>
      <w:r w:rsidRPr="00E54AE8">
        <w:rPr>
          <w:lang w:val="en-GB"/>
        </w:rPr>
        <w:t xml:space="preserve">3) </w:t>
      </w:r>
      <w:r w:rsidRPr="00E54AE8">
        <w:rPr>
          <w:b/>
          <w:i/>
          <w:lang w:val="en-GB"/>
        </w:rPr>
        <w:t>Education and training</w:t>
      </w:r>
      <w:r w:rsidRPr="00E54AE8">
        <w:rPr>
          <w:lang w:val="en-GB"/>
        </w:rPr>
        <w:t>: The Efonga project acts on the one hand by co-ordinating existing glass education and training at a European scale, and on the other by organising specific training courses in the framework of the annual meetings.</w:t>
      </w:r>
    </w:p>
    <w:p w:rsidR="00571AB8" w:rsidRPr="00E54AE8" w:rsidRDefault="00571AB8" w:rsidP="00571AB8">
      <w:pPr>
        <w:pStyle w:val="Textkrper"/>
        <w:widowControl/>
        <w:spacing w:line="120" w:lineRule="exact"/>
      </w:pPr>
    </w:p>
    <w:p w:rsidR="00571AB8" w:rsidRPr="00E54AE8" w:rsidRDefault="00571AB8" w:rsidP="00571AB8">
      <w:pPr>
        <w:jc w:val="both"/>
        <w:rPr>
          <w:lang w:val="en-GB"/>
        </w:rPr>
      </w:pPr>
      <w:r w:rsidRPr="00E54AE8">
        <w:rPr>
          <w:lang w:val="en-GB"/>
        </w:rPr>
        <w:t xml:space="preserve">The first and automatic goal of EFONGA is the integration of all glass groups from all EU states according to a common axis of development based on the highest level of knowledge. This acts for the homogenisation of the European glass sector and its increased competitiveness with the USA and Japan. Moreover, integration based on common industrial best practice contributes to reduce significantly the environmental impact of the European Glass Industry. Among the most important goals of the EFONGA is the improvement of basic knowledge on the chemistry of glasses in order to create new glasses and new glass applications, in particular nano-structured glassy materials. Another important goal is the optimisation of batch compositions and of the production processes of glass in order to reduce their environmental impact. Also, the continuous support to the European standardisation body, CEN, at </w:t>
      </w:r>
      <w:r w:rsidRPr="00E54AE8">
        <w:rPr>
          <w:lang w:val="en-GB"/>
        </w:rPr>
        <w:lastRenderedPageBreak/>
        <w:t>co-normative and pre-normative level represents an important aim. EFONGA focuses its activity on: micro and nano-structured glasses and their applications, glass processing mechanisms and modelling, surface and interface phenomena, communication, dissemination and education.</w:t>
      </w:r>
    </w:p>
    <w:p w:rsidR="00571AB8" w:rsidRPr="00E54AE8" w:rsidRDefault="00571AB8" w:rsidP="00571AB8">
      <w:pPr>
        <w:jc w:val="both"/>
        <w:rPr>
          <w:lang w:val="en-GB"/>
        </w:rPr>
      </w:pPr>
    </w:p>
    <w:p w:rsidR="00571AB8" w:rsidRPr="00E54AE8" w:rsidRDefault="00571AB8" w:rsidP="00571AB8">
      <w:pPr>
        <w:spacing w:after="120"/>
        <w:jc w:val="both"/>
        <w:rPr>
          <w:lang w:val="en-GB"/>
        </w:rPr>
      </w:pPr>
      <w:r w:rsidRPr="00E54AE8">
        <w:rPr>
          <w:b/>
          <w:lang w:val="en-GB"/>
        </w:rPr>
        <w:t xml:space="preserve">Micro and nano-structure of glasses </w:t>
      </w:r>
      <w:r w:rsidRPr="00E54AE8">
        <w:rPr>
          <w:lang w:val="en-GB"/>
        </w:rPr>
        <w:t>(this topic includes: Structure investigations and numerical simulations; nano-phase formation, nucleation and crystallisation; biomaterials; and hybrid and nano-composite materials for optoelectronics).</w:t>
      </w:r>
    </w:p>
    <w:p w:rsidR="00571AB8" w:rsidRPr="00E54AE8" w:rsidRDefault="00571AB8" w:rsidP="00571AB8">
      <w:pPr>
        <w:jc w:val="both"/>
        <w:rPr>
          <w:lang w:val="en-GB"/>
        </w:rPr>
      </w:pPr>
      <w:r w:rsidRPr="00E54AE8">
        <w:rPr>
          <w:lang w:val="en-GB"/>
        </w:rPr>
        <w:t>A fundamental understanding of the most important properties for the development of high-tech glasses for specific applications is needed and there are considerable concerns over the lack of sample characterisation.</w:t>
      </w:r>
    </w:p>
    <w:p w:rsidR="00571AB8" w:rsidRPr="00E54AE8" w:rsidRDefault="00571AB8" w:rsidP="00571AB8">
      <w:pPr>
        <w:jc w:val="both"/>
        <w:rPr>
          <w:lang w:val="en-GB"/>
        </w:rPr>
      </w:pPr>
      <w:r w:rsidRPr="00E54AE8">
        <w:rPr>
          <w:lang w:val="en-GB"/>
        </w:rPr>
        <w:t>The following actions have been planned:</w:t>
      </w:r>
    </w:p>
    <w:p w:rsidR="00571AB8" w:rsidRPr="00E54AE8" w:rsidRDefault="00571AB8" w:rsidP="00571AB8">
      <w:pPr>
        <w:jc w:val="both"/>
        <w:rPr>
          <w:lang w:val="en-GB"/>
        </w:rPr>
      </w:pPr>
      <w:r w:rsidRPr="00E54AE8">
        <w:rPr>
          <w:lang w:val="en-GB"/>
        </w:rPr>
        <w:t xml:space="preserve">- Investigation of the structural aspect of glass nucleation and crystallisation and of glass fracture; </w:t>
      </w:r>
    </w:p>
    <w:p w:rsidR="00571AB8" w:rsidRPr="00E54AE8" w:rsidRDefault="00571AB8" w:rsidP="00571AB8">
      <w:pPr>
        <w:jc w:val="both"/>
        <w:rPr>
          <w:lang w:val="en-GB"/>
        </w:rPr>
      </w:pPr>
      <w:r w:rsidRPr="00E54AE8">
        <w:rPr>
          <w:lang w:val="en-GB"/>
        </w:rPr>
        <w:t>- Preparation of a set of standard glass samples, and reviewing the data analyses procedures used at large international experimental facilities;</w:t>
      </w:r>
    </w:p>
    <w:p w:rsidR="00571AB8" w:rsidRPr="00E54AE8" w:rsidRDefault="00571AB8" w:rsidP="00571AB8">
      <w:pPr>
        <w:jc w:val="both"/>
        <w:rPr>
          <w:lang w:val="en-GB"/>
        </w:rPr>
      </w:pPr>
      <w:r w:rsidRPr="00E54AE8">
        <w:rPr>
          <w:lang w:val="en-GB"/>
        </w:rPr>
        <w:t xml:space="preserve">- development of detailed TEM studies and analytical characterisation of glass-ceramic microstructures, and studying the possibility of nanophase formation to initiate the nucleation; </w:t>
      </w:r>
    </w:p>
    <w:p w:rsidR="00571AB8" w:rsidRPr="00E54AE8" w:rsidRDefault="00571AB8" w:rsidP="00571AB8">
      <w:pPr>
        <w:jc w:val="both"/>
        <w:rPr>
          <w:lang w:val="en-GB"/>
        </w:rPr>
      </w:pPr>
      <w:r w:rsidRPr="00E54AE8">
        <w:rPr>
          <w:lang w:val="en-GB"/>
        </w:rPr>
        <w:t>- control of surface reactions to promote bone growth, i.e. detailed study of bio-activity;</w:t>
      </w:r>
    </w:p>
    <w:p w:rsidR="00571AB8" w:rsidRPr="00E54AE8" w:rsidRDefault="00571AB8" w:rsidP="00571AB8">
      <w:pPr>
        <w:spacing w:after="120"/>
        <w:jc w:val="both"/>
        <w:rPr>
          <w:lang w:val="en-GB"/>
        </w:rPr>
      </w:pPr>
      <w:r w:rsidRPr="00E54AE8">
        <w:rPr>
          <w:lang w:val="en-GB"/>
        </w:rPr>
        <w:t>Current developments in optoelectronics and photonics require that novel or advanced glasses are investigated: flat panel displays and luminescent materials that may be efficiently excited by low cost light sources, metal nanocluster composite glasses for photonic and magnetic devices, hybrid materials for exceptional properties or extended functionality.</w:t>
      </w:r>
    </w:p>
    <w:p w:rsidR="00571AB8" w:rsidRPr="00E54AE8" w:rsidRDefault="00571AB8" w:rsidP="00571AB8">
      <w:pPr>
        <w:spacing w:after="120"/>
        <w:jc w:val="both"/>
        <w:rPr>
          <w:lang w:val="en-GB"/>
        </w:rPr>
      </w:pPr>
      <w:r w:rsidRPr="00E54AE8">
        <w:rPr>
          <w:b/>
          <w:lang w:val="en-GB"/>
        </w:rPr>
        <w:t>Nano-structure based glass applications</w:t>
      </w:r>
      <w:r w:rsidRPr="00E54AE8">
        <w:rPr>
          <w:lang w:val="en-GB"/>
        </w:rPr>
        <w:t xml:space="preserve"> (this topic includes: coatings made by sol-gel and chemical nanotechnologies; waveguides, optical amplifiers and lasers; coatings on glasses).</w:t>
      </w:r>
    </w:p>
    <w:p w:rsidR="00571AB8" w:rsidRPr="00E54AE8" w:rsidRDefault="00571AB8" w:rsidP="00571AB8">
      <w:pPr>
        <w:jc w:val="both"/>
        <w:rPr>
          <w:lang w:val="en-GB"/>
        </w:rPr>
      </w:pPr>
      <w:r w:rsidRPr="00E54AE8">
        <w:rPr>
          <w:lang w:val="en-GB"/>
        </w:rPr>
        <w:t>Several important issues have to be addressed to improve knowledge of the properties of Ormocer and Nanomer coatings. Among them:</w:t>
      </w:r>
    </w:p>
    <w:p w:rsidR="00571AB8" w:rsidRPr="00E54AE8" w:rsidRDefault="00571AB8" w:rsidP="00571AB8">
      <w:pPr>
        <w:jc w:val="both"/>
        <w:rPr>
          <w:lang w:val="en-GB"/>
        </w:rPr>
      </w:pPr>
      <w:r w:rsidRPr="00E54AE8">
        <w:rPr>
          <w:lang w:val="en-GB"/>
        </w:rPr>
        <w:t>- The characterisation of the substrate/coating interphase and of the surface properties which will be developed by Round Robin Tests.</w:t>
      </w:r>
    </w:p>
    <w:p w:rsidR="00571AB8" w:rsidRPr="00E54AE8" w:rsidRDefault="00571AB8" w:rsidP="00571AB8">
      <w:pPr>
        <w:jc w:val="both"/>
        <w:rPr>
          <w:lang w:val="en-GB"/>
        </w:rPr>
      </w:pPr>
      <w:r w:rsidRPr="00E54AE8">
        <w:rPr>
          <w:lang w:val="en-GB"/>
        </w:rPr>
        <w:t>- A data-base on industrial sol-gel coatings on glass and their physical-chemical structural, biological properties will be set up and published.</w:t>
      </w:r>
    </w:p>
    <w:p w:rsidR="00571AB8" w:rsidRPr="00E54AE8" w:rsidRDefault="00571AB8" w:rsidP="00571AB8">
      <w:pPr>
        <w:jc w:val="both"/>
        <w:rPr>
          <w:lang w:val="en-GB"/>
        </w:rPr>
      </w:pPr>
      <w:r w:rsidRPr="00E54AE8">
        <w:rPr>
          <w:lang w:val="en-GB"/>
        </w:rPr>
        <w:t>- The key goals for waveguides, optical amplifiers and lasers will be the optimisation of materials for 1.55 µm operation, the identification of optimal glass matrices and corresponding optimal rare–earth doping concentration.</w:t>
      </w:r>
    </w:p>
    <w:p w:rsidR="00571AB8" w:rsidRPr="00E54AE8" w:rsidRDefault="00571AB8" w:rsidP="00571AB8">
      <w:pPr>
        <w:jc w:val="both"/>
        <w:rPr>
          <w:lang w:val="en-GB"/>
        </w:rPr>
      </w:pPr>
      <w:r w:rsidRPr="00E54AE8">
        <w:rPr>
          <w:lang w:val="en-GB"/>
        </w:rPr>
        <w:t xml:space="preserve">An increasing percentage of produced glass is nowadays being functionalised by coatings: low emissivity windows, self-cleaning windows, smart windows, displays, solar cells. At present each glass company is performing its own quality insurance by its own test methods. There is a need for standardised test methods and standards for the European market. With reference to the above need there will be the following actions: </w:t>
      </w:r>
    </w:p>
    <w:p w:rsidR="00571AB8" w:rsidRPr="00E54AE8" w:rsidRDefault="00571AB8" w:rsidP="00571AB8">
      <w:pPr>
        <w:jc w:val="both"/>
        <w:rPr>
          <w:lang w:val="en-GB"/>
        </w:rPr>
      </w:pPr>
      <w:r w:rsidRPr="00E54AE8">
        <w:rPr>
          <w:lang w:val="en-GB"/>
        </w:rPr>
        <w:t xml:space="preserve">- set up of standards for self-cleaning glass products through Round-Robin Tests on commercially available products; </w:t>
      </w:r>
    </w:p>
    <w:p w:rsidR="00571AB8" w:rsidRPr="00E54AE8" w:rsidRDefault="00571AB8" w:rsidP="00571AB8">
      <w:pPr>
        <w:jc w:val="both"/>
        <w:rPr>
          <w:lang w:val="en-GB"/>
        </w:rPr>
      </w:pPr>
      <w:r w:rsidRPr="00E54AE8">
        <w:rPr>
          <w:lang w:val="en-GB"/>
        </w:rPr>
        <w:t>- benchmarking of Transparent Conducting Oxide (TCO) coatings on glass by measuring and comparing optical and electrical properties of TCO coatings produced by European Company; - setting up of a coated glass internet portal.</w:t>
      </w:r>
    </w:p>
    <w:p w:rsidR="00571AB8" w:rsidRPr="00E54AE8" w:rsidRDefault="00571AB8" w:rsidP="00571AB8">
      <w:pPr>
        <w:jc w:val="both"/>
        <w:rPr>
          <w:lang w:val="en-GB"/>
        </w:rPr>
      </w:pPr>
    </w:p>
    <w:p w:rsidR="00571AB8" w:rsidRPr="00E54AE8" w:rsidRDefault="00571AB8" w:rsidP="00571AB8">
      <w:pPr>
        <w:spacing w:after="120"/>
        <w:jc w:val="both"/>
        <w:rPr>
          <w:lang w:val="en-GB"/>
        </w:rPr>
      </w:pPr>
      <w:r w:rsidRPr="00E54AE8">
        <w:rPr>
          <w:b/>
          <w:lang w:val="en-GB"/>
        </w:rPr>
        <w:t xml:space="preserve">Glass processing mechanisms and modelling </w:t>
      </w:r>
      <w:r w:rsidRPr="00E54AE8">
        <w:rPr>
          <w:lang w:val="en-GB"/>
        </w:rPr>
        <w:t>(this topic includes: properties of glass forming melts; gas solubility in glasses; electrochemical properties of glass melts; modelling of glass melting processes; modelling of glass forming processes.)</w:t>
      </w:r>
    </w:p>
    <w:p w:rsidR="00571AB8" w:rsidRPr="00E54AE8" w:rsidRDefault="00571AB8" w:rsidP="00571AB8">
      <w:pPr>
        <w:jc w:val="both"/>
        <w:rPr>
          <w:lang w:val="en-GB"/>
        </w:rPr>
      </w:pPr>
      <w:r w:rsidRPr="00E54AE8">
        <w:rPr>
          <w:lang w:val="en-GB"/>
        </w:rPr>
        <w:t>Detailed knowledge of the melting process chemistry and of the properties of the molten glass at high temperature in order to achieve the optimisation of the glass production process is the main goal of the above topics.</w:t>
      </w:r>
    </w:p>
    <w:p w:rsidR="00571AB8" w:rsidRPr="00E54AE8" w:rsidRDefault="00571AB8" w:rsidP="00571AB8">
      <w:pPr>
        <w:jc w:val="both"/>
        <w:rPr>
          <w:lang w:val="en-GB"/>
        </w:rPr>
      </w:pPr>
      <w:r w:rsidRPr="00E54AE8">
        <w:rPr>
          <w:lang w:val="en-GB"/>
        </w:rPr>
        <w:t xml:space="preserve">The various goals dealing with the properties of glass forming melts and the gas solubility in glasses are: </w:t>
      </w:r>
    </w:p>
    <w:p w:rsidR="00571AB8" w:rsidRPr="00E54AE8" w:rsidRDefault="00571AB8" w:rsidP="00571AB8">
      <w:pPr>
        <w:jc w:val="both"/>
        <w:rPr>
          <w:lang w:val="en-GB"/>
        </w:rPr>
      </w:pPr>
      <w:r w:rsidRPr="00E54AE8">
        <w:rPr>
          <w:lang w:val="en-GB"/>
        </w:rPr>
        <w:t xml:space="preserve">- improved understanding of the knowledge on glass melt properties related to melting and forming processes; </w:t>
      </w:r>
    </w:p>
    <w:p w:rsidR="00571AB8" w:rsidRPr="00E54AE8" w:rsidRDefault="00571AB8" w:rsidP="00571AB8">
      <w:pPr>
        <w:jc w:val="both"/>
        <w:rPr>
          <w:lang w:val="en-GB"/>
        </w:rPr>
      </w:pPr>
      <w:r w:rsidRPr="00E54AE8">
        <w:rPr>
          <w:lang w:val="en-GB"/>
        </w:rPr>
        <w:t xml:space="preserve">- evaluation of glass melt properties data and measurement techniques; </w:t>
      </w:r>
    </w:p>
    <w:p w:rsidR="00571AB8" w:rsidRPr="00E54AE8" w:rsidRDefault="00571AB8" w:rsidP="00571AB8">
      <w:pPr>
        <w:jc w:val="both"/>
        <w:rPr>
          <w:lang w:val="en-GB"/>
        </w:rPr>
      </w:pPr>
      <w:r w:rsidRPr="00E54AE8">
        <w:rPr>
          <w:lang w:val="en-GB"/>
        </w:rPr>
        <w:t>- exchange of information on glass melt properties and mechanisms of glass melt process (melting kinetics, fining, crystallisation).</w:t>
      </w:r>
    </w:p>
    <w:p w:rsidR="00571AB8" w:rsidRPr="00E54AE8" w:rsidRDefault="00571AB8" w:rsidP="00571AB8">
      <w:pPr>
        <w:jc w:val="both"/>
        <w:rPr>
          <w:lang w:val="en-GB"/>
        </w:rPr>
      </w:pPr>
      <w:r w:rsidRPr="00E54AE8">
        <w:rPr>
          <w:lang w:val="en-GB"/>
        </w:rPr>
        <w:t xml:space="preserve">To reach these goals: </w:t>
      </w:r>
    </w:p>
    <w:p w:rsidR="00571AB8" w:rsidRPr="00E54AE8" w:rsidRDefault="00571AB8" w:rsidP="00571AB8">
      <w:pPr>
        <w:jc w:val="both"/>
        <w:rPr>
          <w:lang w:val="en-GB"/>
        </w:rPr>
      </w:pPr>
      <w:r w:rsidRPr="00E54AE8">
        <w:rPr>
          <w:lang w:val="en-GB"/>
        </w:rPr>
        <w:t>- Round Robin Tests on measurements of glass properties at high temperature will be organised;</w:t>
      </w:r>
    </w:p>
    <w:p w:rsidR="00571AB8" w:rsidRPr="00E54AE8" w:rsidRDefault="00571AB8" w:rsidP="00571AB8">
      <w:pPr>
        <w:jc w:val="both"/>
        <w:rPr>
          <w:lang w:val="en-GB"/>
        </w:rPr>
      </w:pPr>
      <w:r w:rsidRPr="00E54AE8">
        <w:rPr>
          <w:lang w:val="en-GB"/>
        </w:rPr>
        <w:t>- data on glass melts properties will be collected;</w:t>
      </w:r>
    </w:p>
    <w:p w:rsidR="00571AB8" w:rsidRPr="00E54AE8" w:rsidRDefault="00571AB8" w:rsidP="00571AB8">
      <w:pPr>
        <w:jc w:val="both"/>
        <w:rPr>
          <w:lang w:val="en-GB"/>
        </w:rPr>
      </w:pPr>
      <w:r w:rsidRPr="00E54AE8">
        <w:rPr>
          <w:lang w:val="en-GB"/>
        </w:rPr>
        <w:t>- the results of glass melt property measurement and the measurement methods will be published;</w:t>
      </w:r>
    </w:p>
    <w:p w:rsidR="00571AB8" w:rsidRPr="00E54AE8" w:rsidRDefault="00571AB8" w:rsidP="00571AB8">
      <w:pPr>
        <w:jc w:val="both"/>
        <w:rPr>
          <w:lang w:val="en-GB"/>
        </w:rPr>
      </w:pPr>
      <w:r w:rsidRPr="00E54AE8">
        <w:rPr>
          <w:lang w:val="en-GB"/>
        </w:rPr>
        <w:t>- computer simulation models for estimating thermodynamic properties of glass and glass melts, based on their compositions and temperatures, will be developed and compared;</w:t>
      </w:r>
    </w:p>
    <w:p w:rsidR="00571AB8" w:rsidRPr="00E54AE8" w:rsidRDefault="00571AB8" w:rsidP="00571AB8">
      <w:pPr>
        <w:jc w:val="both"/>
        <w:rPr>
          <w:lang w:val="en-GB"/>
        </w:rPr>
      </w:pPr>
      <w:r w:rsidRPr="00E54AE8">
        <w:rPr>
          <w:lang w:val="en-GB"/>
        </w:rPr>
        <w:t>- Round Robin Tests on measurements of water in glass have been organised and their results are being published;</w:t>
      </w:r>
    </w:p>
    <w:p w:rsidR="00571AB8" w:rsidRPr="00E54AE8" w:rsidRDefault="00571AB8" w:rsidP="00571AB8">
      <w:pPr>
        <w:jc w:val="both"/>
        <w:rPr>
          <w:lang w:val="en-GB"/>
        </w:rPr>
      </w:pPr>
      <w:r w:rsidRPr="00E54AE8">
        <w:rPr>
          <w:lang w:val="en-GB"/>
        </w:rPr>
        <w:t>- Round Robin Tests on the measurements of the glass solubility (gas content) in glass will be organised;</w:t>
      </w:r>
    </w:p>
    <w:p w:rsidR="00571AB8" w:rsidRPr="00E54AE8" w:rsidRDefault="00571AB8" w:rsidP="00571AB8">
      <w:pPr>
        <w:jc w:val="both"/>
        <w:rPr>
          <w:lang w:val="en-GB"/>
        </w:rPr>
      </w:pPr>
      <w:r w:rsidRPr="00E54AE8">
        <w:rPr>
          <w:lang w:val="en-GB"/>
        </w:rPr>
        <w:t>- Certified Reference Materials (glasses) for the determination of water in glass are being identified.</w:t>
      </w:r>
    </w:p>
    <w:p w:rsidR="00571AB8" w:rsidRPr="00E54AE8" w:rsidRDefault="00571AB8" w:rsidP="00571AB8">
      <w:pPr>
        <w:jc w:val="both"/>
        <w:rPr>
          <w:lang w:val="en-GB"/>
        </w:rPr>
      </w:pPr>
      <w:r w:rsidRPr="00E54AE8">
        <w:rPr>
          <w:lang w:val="en-GB"/>
        </w:rPr>
        <w:t>Mathematical modelling studies for the achievement of realistic glass furnace evaluation are in progress and cover mainly the glass bath, furnace atmosphere and batch blanket, and their combined behaviour.</w:t>
      </w:r>
    </w:p>
    <w:p w:rsidR="00571AB8" w:rsidRPr="00E54AE8" w:rsidRDefault="00571AB8" w:rsidP="00571AB8">
      <w:pPr>
        <w:jc w:val="both"/>
        <w:rPr>
          <w:lang w:val="en-GB"/>
        </w:rPr>
      </w:pPr>
      <w:r w:rsidRPr="00E54AE8">
        <w:rPr>
          <w:lang w:val="en-GB"/>
        </w:rPr>
        <w:t>Future studies are already planned on combustion space residence time and particle tracing, and glass quality models.</w:t>
      </w:r>
    </w:p>
    <w:p w:rsidR="00571AB8" w:rsidRPr="00E54AE8" w:rsidRDefault="00571AB8" w:rsidP="00571AB8">
      <w:pPr>
        <w:jc w:val="both"/>
        <w:rPr>
          <w:lang w:val="en-GB"/>
        </w:rPr>
      </w:pPr>
      <w:r w:rsidRPr="00E54AE8">
        <w:rPr>
          <w:lang w:val="en-GB"/>
        </w:rPr>
        <w:t>Computer modelling of the glass manufacturing process is becoming increasingly important to enhance process understanding and optimisation, but appropriate models are not available in commercial software packages and need to be developed. To reach such a goal the activities already planned and in progress are:</w:t>
      </w:r>
    </w:p>
    <w:p w:rsidR="00571AB8" w:rsidRPr="00E54AE8" w:rsidRDefault="00571AB8" w:rsidP="00571AB8">
      <w:pPr>
        <w:jc w:val="both"/>
        <w:rPr>
          <w:lang w:val="en-GB"/>
        </w:rPr>
      </w:pPr>
      <w:r w:rsidRPr="00E54AE8">
        <w:rPr>
          <w:lang w:val="en-GB"/>
        </w:rPr>
        <w:t>- definition and accomplishment of bench mark problems for specified forming processes;</w:t>
      </w:r>
    </w:p>
    <w:p w:rsidR="00571AB8" w:rsidRPr="00E54AE8" w:rsidRDefault="00571AB8" w:rsidP="00571AB8">
      <w:pPr>
        <w:jc w:val="both"/>
        <w:rPr>
          <w:lang w:val="en-GB"/>
        </w:rPr>
      </w:pPr>
      <w:r w:rsidRPr="00E54AE8">
        <w:rPr>
          <w:lang w:val="en-GB"/>
        </w:rPr>
        <w:t>- identification of models requiring enhancement and initiation of development;</w:t>
      </w:r>
    </w:p>
    <w:p w:rsidR="00571AB8" w:rsidRPr="00E54AE8" w:rsidRDefault="00571AB8" w:rsidP="00571AB8">
      <w:pPr>
        <w:jc w:val="both"/>
        <w:rPr>
          <w:lang w:val="en-GB"/>
        </w:rPr>
      </w:pPr>
      <w:r w:rsidRPr="00E54AE8">
        <w:rPr>
          <w:lang w:val="en-GB"/>
        </w:rPr>
        <w:t>- sensitivity studies to identify material properties critical to simulation results;</w:t>
      </w:r>
    </w:p>
    <w:p w:rsidR="00571AB8" w:rsidRPr="00E54AE8" w:rsidRDefault="00571AB8" w:rsidP="00571AB8">
      <w:pPr>
        <w:jc w:val="both"/>
        <w:rPr>
          <w:lang w:val="en-GB"/>
        </w:rPr>
      </w:pPr>
      <w:r w:rsidRPr="00E54AE8">
        <w:rPr>
          <w:lang w:val="en-GB"/>
        </w:rPr>
        <w:t>- definition and accomplishment of experiments for model validation.</w:t>
      </w:r>
    </w:p>
    <w:p w:rsidR="00571AB8" w:rsidRPr="00E54AE8" w:rsidRDefault="00571AB8" w:rsidP="00571AB8">
      <w:pPr>
        <w:jc w:val="both"/>
        <w:rPr>
          <w:b/>
          <w:lang w:val="en-GB"/>
        </w:rPr>
      </w:pPr>
    </w:p>
    <w:p w:rsidR="00571AB8" w:rsidRPr="00E54AE8" w:rsidRDefault="00571AB8" w:rsidP="00571AB8">
      <w:pPr>
        <w:spacing w:after="120"/>
        <w:jc w:val="both"/>
        <w:rPr>
          <w:lang w:val="en-GB"/>
        </w:rPr>
      </w:pPr>
      <w:r w:rsidRPr="00E54AE8">
        <w:rPr>
          <w:b/>
          <w:lang w:val="en-GB"/>
        </w:rPr>
        <w:t>Surface and interface phenomena</w:t>
      </w:r>
      <w:r w:rsidRPr="00E54AE8">
        <w:rPr>
          <w:lang w:val="en-GB"/>
        </w:rPr>
        <w:t xml:space="preserve"> (this topic includes: chemical properties, optical properties, physical characterisation).</w:t>
      </w:r>
    </w:p>
    <w:p w:rsidR="00571AB8" w:rsidRPr="00E54AE8" w:rsidRDefault="00571AB8" w:rsidP="00571AB8">
      <w:pPr>
        <w:jc w:val="both"/>
        <w:rPr>
          <w:rFonts w:cs="Arial"/>
          <w:lang w:val="en-GB"/>
        </w:rPr>
      </w:pPr>
      <w:r w:rsidRPr="00E54AE8">
        <w:rPr>
          <w:lang w:val="en-GB"/>
        </w:rPr>
        <w:t xml:space="preserve">The main purpose is to establish the best and most effective methods of characterising the topology, chemical composition and reactivity of the surface and surface near region of glass/glass-ceramic substrate down to the sub-nanometer </w:t>
      </w:r>
      <w:r w:rsidRPr="00E54AE8">
        <w:rPr>
          <w:lang w:val="en-GB"/>
        </w:rPr>
        <w:lastRenderedPageBreak/>
        <w:t xml:space="preserve">scale. Also organic contamination in the ppb range, reactions with the environment and chemical inhomogeneities have to be characterised with the same precision. The </w:t>
      </w:r>
      <w:r w:rsidRPr="00E54AE8">
        <w:rPr>
          <w:rFonts w:cs="Arial"/>
          <w:lang w:val="en-GB"/>
        </w:rPr>
        <w:t xml:space="preserve">analytical techniques of suppliers and customers have at least to produce comparable results. </w:t>
      </w:r>
    </w:p>
    <w:p w:rsidR="00571AB8" w:rsidRPr="00E54AE8" w:rsidRDefault="00571AB8" w:rsidP="00571AB8">
      <w:pPr>
        <w:jc w:val="both"/>
        <w:rPr>
          <w:rFonts w:cs="Arial"/>
          <w:lang w:val="en-GB"/>
        </w:rPr>
      </w:pPr>
      <w:r w:rsidRPr="00E54AE8">
        <w:rPr>
          <w:rFonts w:cs="Arial"/>
          <w:lang w:val="en-GB"/>
        </w:rPr>
        <w:t>The activities already planned and in progress are:</w:t>
      </w:r>
    </w:p>
    <w:p w:rsidR="00571AB8" w:rsidRPr="00E54AE8" w:rsidRDefault="00571AB8" w:rsidP="00571AB8">
      <w:pPr>
        <w:jc w:val="both"/>
        <w:rPr>
          <w:rFonts w:cs="Arial"/>
          <w:lang w:val="en-GB"/>
        </w:rPr>
      </w:pPr>
      <w:r w:rsidRPr="00E54AE8">
        <w:rPr>
          <w:rFonts w:cs="Arial"/>
          <w:lang w:val="en-GB"/>
        </w:rPr>
        <w:t>- revision of current standards on glass chemical durability;</w:t>
      </w:r>
    </w:p>
    <w:p w:rsidR="00571AB8" w:rsidRPr="00E54AE8" w:rsidRDefault="00571AB8" w:rsidP="00571AB8">
      <w:pPr>
        <w:jc w:val="both"/>
        <w:rPr>
          <w:rFonts w:cs="Arial"/>
          <w:lang w:val="en-GB"/>
        </w:rPr>
      </w:pPr>
      <w:r w:rsidRPr="00E54AE8">
        <w:rPr>
          <w:rFonts w:cs="Arial"/>
          <w:lang w:val="en-GB"/>
        </w:rPr>
        <w:t>- revision of the European Pharmacopoeia in comparison with ISO 4802;</w:t>
      </w:r>
    </w:p>
    <w:p w:rsidR="00571AB8" w:rsidRPr="00E54AE8" w:rsidRDefault="00571AB8" w:rsidP="00571AB8">
      <w:pPr>
        <w:jc w:val="both"/>
        <w:rPr>
          <w:rFonts w:cs="Arial"/>
          <w:lang w:val="en-GB"/>
        </w:rPr>
      </w:pPr>
      <w:r w:rsidRPr="00E54AE8">
        <w:rPr>
          <w:rFonts w:cs="Arial"/>
          <w:lang w:val="en-GB"/>
        </w:rPr>
        <w:t>- preparation of the reference container to assess the efficiency of the testing apparatus for chemical durability measurements;</w:t>
      </w:r>
    </w:p>
    <w:p w:rsidR="00571AB8" w:rsidRPr="00E54AE8" w:rsidRDefault="00571AB8" w:rsidP="00571AB8">
      <w:pPr>
        <w:pStyle w:val="Corpsdetexte"/>
        <w:rPr>
          <w:rFonts w:ascii="Arial" w:hAnsi="Arial" w:cs="Arial"/>
          <w:lang w:val="en-GB"/>
        </w:rPr>
      </w:pPr>
      <w:r w:rsidRPr="00E54AE8">
        <w:rPr>
          <w:rFonts w:ascii="Arial" w:hAnsi="Arial" w:cs="Arial"/>
          <w:lang w:val="en-GB"/>
        </w:rPr>
        <w:t>- determination of the optimal procedure and configuration for the use of FTIR spectrophotometers and recommendations to the standardisation committees;</w:t>
      </w:r>
    </w:p>
    <w:p w:rsidR="00571AB8" w:rsidRPr="00E54AE8" w:rsidRDefault="00571AB8" w:rsidP="00571AB8">
      <w:pPr>
        <w:jc w:val="both"/>
        <w:rPr>
          <w:rFonts w:cs="Arial"/>
          <w:lang w:val="en-GB"/>
        </w:rPr>
      </w:pPr>
      <w:r w:rsidRPr="00E54AE8">
        <w:rPr>
          <w:rFonts w:cs="Arial"/>
          <w:lang w:val="en-GB"/>
        </w:rPr>
        <w:t>- Round Robin measurements of the colour of coated flat glass by using portable devices and laboratory spectrophotometers;</w:t>
      </w:r>
    </w:p>
    <w:p w:rsidR="00571AB8" w:rsidRPr="00E54AE8" w:rsidRDefault="00571AB8" w:rsidP="00571AB8">
      <w:pPr>
        <w:jc w:val="both"/>
        <w:rPr>
          <w:rFonts w:cs="Arial"/>
          <w:lang w:val="en-GB"/>
        </w:rPr>
      </w:pPr>
      <w:r w:rsidRPr="00E54AE8">
        <w:rPr>
          <w:rFonts w:cs="Arial"/>
          <w:lang w:val="en-GB"/>
        </w:rPr>
        <w:t>- Round Robin characterisation of corrosion phenomena of glass and determination of contamination sources and respective cleaning processes;</w:t>
      </w:r>
    </w:p>
    <w:p w:rsidR="00571AB8" w:rsidRPr="00E54AE8" w:rsidRDefault="00571AB8" w:rsidP="00571AB8">
      <w:pPr>
        <w:pStyle w:val="Corpsdetexte"/>
        <w:rPr>
          <w:rFonts w:ascii="Arial" w:hAnsi="Arial" w:cs="Arial"/>
          <w:lang w:val="en-GB"/>
        </w:rPr>
      </w:pPr>
      <w:r w:rsidRPr="00E54AE8">
        <w:rPr>
          <w:rFonts w:ascii="Arial" w:hAnsi="Arial" w:cs="Arial"/>
          <w:lang w:val="en-GB"/>
        </w:rPr>
        <w:t>- Round Robin characterisation of inorganic/organic thin film multilayers: single layers density, thickness and roughness, chemical composition and gradient;</w:t>
      </w:r>
    </w:p>
    <w:p w:rsidR="00571AB8" w:rsidRPr="00E54AE8" w:rsidRDefault="00571AB8" w:rsidP="00571AB8">
      <w:pPr>
        <w:jc w:val="both"/>
        <w:rPr>
          <w:rFonts w:cs="Arial"/>
          <w:lang w:val="en-GB"/>
        </w:rPr>
      </w:pPr>
      <w:r w:rsidRPr="00E54AE8">
        <w:rPr>
          <w:rFonts w:cs="Arial"/>
          <w:lang w:val="en-GB"/>
        </w:rPr>
        <w:t>- comparison of the latest techniques for insulator analysis.</w:t>
      </w:r>
    </w:p>
    <w:p w:rsidR="00571AB8" w:rsidRPr="00E54AE8" w:rsidRDefault="00571AB8" w:rsidP="00571AB8">
      <w:pPr>
        <w:jc w:val="both"/>
        <w:rPr>
          <w:b/>
          <w:lang w:val="en-GB"/>
        </w:rPr>
      </w:pPr>
    </w:p>
    <w:p w:rsidR="00571AB8" w:rsidRPr="00E54AE8" w:rsidRDefault="00571AB8" w:rsidP="00571AB8">
      <w:pPr>
        <w:jc w:val="both"/>
        <w:rPr>
          <w:b/>
          <w:lang w:val="en-GB"/>
        </w:rPr>
      </w:pPr>
      <w:r w:rsidRPr="00E54AE8">
        <w:rPr>
          <w:b/>
          <w:lang w:val="en-GB"/>
        </w:rPr>
        <w:t>Communication, dissemination, education and training.</w:t>
      </w:r>
    </w:p>
    <w:p w:rsidR="00571AB8" w:rsidRPr="00E54AE8" w:rsidRDefault="00571AB8" w:rsidP="00571AB8">
      <w:pPr>
        <w:jc w:val="both"/>
        <w:rPr>
          <w:lang w:val="en-GB"/>
        </w:rPr>
      </w:pPr>
      <w:r w:rsidRPr="00E54AE8">
        <w:rPr>
          <w:lang w:val="en-GB"/>
        </w:rPr>
        <w:t>The diffusion and the dissemination of information is performed via a web-site, dedicated publications workshops and conference presentations. The interim and final results of the EFONGA collaborative program will also be published in the form of collected volumes of work.</w:t>
      </w:r>
    </w:p>
    <w:p w:rsidR="00571AB8" w:rsidRPr="00E54AE8" w:rsidRDefault="00571AB8" w:rsidP="00571AB8">
      <w:pPr>
        <w:jc w:val="both"/>
        <w:rPr>
          <w:lang w:val="en-GB"/>
        </w:rPr>
      </w:pPr>
      <w:r w:rsidRPr="00E54AE8">
        <w:rPr>
          <w:lang w:val="en-GB"/>
        </w:rPr>
        <w:t>The main task is to set up an appropriate mean of organising committee meetings, workshops, conferences, congresses and studies schools to facilitate the interactions between the different groups involved, to encourage combined activities and to offer training and educational possibilities whether at the level of senior or new research workers. We plan:</w:t>
      </w:r>
    </w:p>
    <w:p w:rsidR="00571AB8" w:rsidRPr="00E54AE8" w:rsidRDefault="00571AB8" w:rsidP="00571AB8">
      <w:pPr>
        <w:numPr>
          <w:ilvl w:val="0"/>
          <w:numId w:val="1"/>
        </w:numPr>
        <w:jc w:val="both"/>
        <w:rPr>
          <w:lang w:val="en-GB"/>
        </w:rPr>
      </w:pPr>
      <w:r w:rsidRPr="00E54AE8">
        <w:rPr>
          <w:lang w:val="en-GB"/>
        </w:rPr>
        <w:t>Annual meetings covering the period of the project,</w:t>
      </w:r>
    </w:p>
    <w:p w:rsidR="00571AB8" w:rsidRPr="00E54AE8" w:rsidRDefault="00571AB8" w:rsidP="00571AB8">
      <w:pPr>
        <w:numPr>
          <w:ilvl w:val="0"/>
          <w:numId w:val="1"/>
        </w:numPr>
        <w:jc w:val="both"/>
        <w:rPr>
          <w:lang w:val="en-GB"/>
        </w:rPr>
      </w:pPr>
      <w:r w:rsidRPr="00E54AE8">
        <w:rPr>
          <w:lang w:val="en-GB"/>
        </w:rPr>
        <w:t>One or two meetings per year for each working group inside a sub-workprogramme,</w:t>
      </w:r>
    </w:p>
    <w:p w:rsidR="00571AB8" w:rsidRPr="00E54AE8" w:rsidRDefault="00571AB8" w:rsidP="00571AB8">
      <w:pPr>
        <w:numPr>
          <w:ilvl w:val="0"/>
          <w:numId w:val="1"/>
        </w:numPr>
        <w:jc w:val="both"/>
        <w:rPr>
          <w:lang w:val="en-GB"/>
        </w:rPr>
      </w:pPr>
      <w:r w:rsidRPr="00E54AE8">
        <w:rPr>
          <w:lang w:val="en-GB"/>
        </w:rPr>
        <w:t>Organisation of one training school every year.</w:t>
      </w:r>
    </w:p>
    <w:p w:rsidR="00571AB8" w:rsidRPr="00E54AE8" w:rsidRDefault="00571AB8" w:rsidP="00571AB8">
      <w:pPr>
        <w:jc w:val="both"/>
        <w:rPr>
          <w:lang w:val="en-GB"/>
        </w:rPr>
      </w:pPr>
    </w:p>
    <w:p w:rsidR="00571AB8" w:rsidRPr="00E54AE8" w:rsidRDefault="00571AB8" w:rsidP="00571AB8">
      <w:pPr>
        <w:jc w:val="both"/>
        <w:rPr>
          <w:rFonts w:cs="Arial"/>
          <w:b/>
          <w:szCs w:val="22"/>
          <w:u w:val="single"/>
          <w:lang w:val="en-GB" w:eastAsia="de-CH"/>
        </w:rPr>
      </w:pPr>
      <w:r w:rsidRPr="00E54AE8">
        <w:rPr>
          <w:rFonts w:cs="Arial"/>
          <w:b/>
          <w:szCs w:val="22"/>
          <w:u w:val="single"/>
          <w:lang w:val="en-GB" w:eastAsia="de-CH"/>
        </w:rPr>
        <w:t>1.2- Major achievements</w:t>
      </w:r>
    </w:p>
    <w:p w:rsidR="00571AB8" w:rsidRPr="00E54AE8" w:rsidRDefault="00571AB8" w:rsidP="00571AB8">
      <w:pPr>
        <w:jc w:val="both"/>
        <w:rPr>
          <w:rFonts w:cs="Arial"/>
          <w:szCs w:val="22"/>
          <w:lang w:val="en-GB" w:eastAsia="de-CH"/>
        </w:rPr>
      </w:pPr>
    </w:p>
    <w:p w:rsidR="00571AB8" w:rsidRDefault="00571AB8" w:rsidP="00571AB8">
      <w:pPr>
        <w:spacing w:after="120"/>
        <w:jc w:val="both"/>
        <w:rPr>
          <w:lang w:val="en-GB"/>
        </w:rPr>
      </w:pPr>
      <w:r w:rsidRPr="00E54AE8">
        <w:rPr>
          <w:lang w:val="en-GB"/>
        </w:rPr>
        <w:t xml:space="preserve">A great progress has been made in the cooperative investigation of industrial glasses. </w:t>
      </w:r>
      <w:r>
        <w:rPr>
          <w:lang w:val="en-GB"/>
        </w:rPr>
        <w:t>Four</w:t>
      </w:r>
      <w:r w:rsidRPr="00E54AE8">
        <w:rPr>
          <w:lang w:val="en-GB"/>
        </w:rPr>
        <w:t xml:space="preserve"> Round Robin tests were completed on: characterisation of </w:t>
      </w:r>
      <w:r>
        <w:rPr>
          <w:lang w:val="en-GB"/>
        </w:rPr>
        <w:t>integrated optical amplifiers (active waveguides)</w:t>
      </w:r>
      <w:r w:rsidRPr="00E54AE8">
        <w:rPr>
          <w:lang w:val="en-GB"/>
        </w:rPr>
        <w:t xml:space="preserve"> (WP 2.1</w:t>
      </w:r>
      <w:r w:rsidRPr="005003F9">
        <w:rPr>
          <w:lang w:val="en-GB"/>
        </w:rPr>
        <w:t xml:space="preserve">), </w:t>
      </w:r>
      <w:r w:rsidRPr="005003F9">
        <w:rPr>
          <w:lang w:val="en-US"/>
        </w:rPr>
        <w:t>Liquidus Temperature of  Soda-Lime-Magnesia-Silica Float Glass samples</w:t>
      </w:r>
      <w:r w:rsidRPr="00E54AE8">
        <w:rPr>
          <w:lang w:val="en-GB"/>
        </w:rPr>
        <w:t xml:space="preserve"> (WP 3.1), on water content and absorption coefficient (WP 3.2), </w:t>
      </w:r>
      <w:r w:rsidRPr="00507917">
        <w:rPr>
          <w:bCs/>
          <w:szCs w:val="24"/>
          <w:lang w:val="tr-TR"/>
        </w:rPr>
        <w:t>on combined models for investigating batch blanket models</w:t>
      </w:r>
      <w:r w:rsidRPr="00507917">
        <w:rPr>
          <w:bCs/>
          <w:szCs w:val="24"/>
        </w:rPr>
        <w:t xml:space="preserve"> and improvement of glass bath and combustion space modelling and parameters </w:t>
      </w:r>
      <w:r w:rsidRPr="00E54AE8">
        <w:rPr>
          <w:lang w:val="en-GB"/>
        </w:rPr>
        <w:t>(WP 3.4)</w:t>
      </w:r>
      <w:r>
        <w:rPr>
          <w:lang w:val="en-GB"/>
        </w:rPr>
        <w:t xml:space="preserve">, </w:t>
      </w:r>
      <w:r w:rsidRPr="00E54AE8">
        <w:rPr>
          <w:lang w:val="en-GB"/>
        </w:rPr>
        <w:t xml:space="preserve">on optical measurements for diffusing and patterned glass (WP 4.2). </w:t>
      </w:r>
    </w:p>
    <w:p w:rsidR="00571AB8" w:rsidRDefault="00571AB8" w:rsidP="00571AB8">
      <w:pPr>
        <w:spacing w:after="120"/>
        <w:jc w:val="both"/>
        <w:rPr>
          <w:lang w:val="en-GB"/>
        </w:rPr>
      </w:pPr>
      <w:r>
        <w:rPr>
          <w:lang w:val="en-GB"/>
        </w:rPr>
        <w:t>A highlight of Work-package 5 during the last year has been to organise in May 2009 a 2 day teaching event in Montpellier under the heading “Glass structure-property relationships”. The workshop attracted 56 students from 12 different European countries plus 3 from the US; they were taught by 11 staff who between them presented 16 lectures.</w:t>
      </w:r>
    </w:p>
    <w:p w:rsidR="00571AB8" w:rsidRDefault="00571AB8" w:rsidP="00571AB8">
      <w:pPr>
        <w:jc w:val="both"/>
        <w:rPr>
          <w:bCs/>
          <w:lang w:val="en-GB"/>
        </w:rPr>
      </w:pPr>
      <w:r>
        <w:rPr>
          <w:lang w:val="en-GB"/>
        </w:rPr>
        <w:lastRenderedPageBreak/>
        <w:t>Following the success of  the expert meeting organized</w:t>
      </w:r>
      <w:r w:rsidRPr="00E54AE8">
        <w:rPr>
          <w:lang w:val="en-GB"/>
        </w:rPr>
        <w:t xml:space="preserve"> </w:t>
      </w:r>
      <w:r w:rsidRPr="00E54AE8">
        <w:rPr>
          <w:bCs/>
          <w:lang w:val="en-GB"/>
        </w:rPr>
        <w:t xml:space="preserve">in March </w:t>
      </w:r>
      <w:smartTag w:uri="urn:schemas-microsoft-com:office:smarttags" w:element="metricconverter">
        <w:smartTagPr>
          <w:attr w:name="ProductID" w:val="2008 in"/>
        </w:smartTagPr>
        <w:r w:rsidRPr="00E54AE8">
          <w:rPr>
            <w:bCs/>
            <w:lang w:val="en-GB"/>
          </w:rPr>
          <w:t>2008 in</w:t>
        </w:r>
      </w:smartTag>
      <w:r w:rsidRPr="00E54AE8">
        <w:rPr>
          <w:bCs/>
          <w:lang w:val="en-GB"/>
        </w:rPr>
        <w:t xml:space="preserve"> Brig, Switzerland, on Innovation in Glass Melting Processes and New Functional Materials</w:t>
      </w:r>
      <w:r>
        <w:rPr>
          <w:bCs/>
          <w:lang w:val="en-GB"/>
        </w:rPr>
        <w:t xml:space="preserve">, by </w:t>
      </w:r>
      <w:r>
        <w:rPr>
          <w:lang w:val="en-GB"/>
        </w:rPr>
        <w:t>t</w:t>
      </w:r>
      <w:r w:rsidRPr="00E54AE8">
        <w:rPr>
          <w:lang w:val="en-GB"/>
        </w:rPr>
        <w:t>he workpackages 1.2, 1.3 and 3.1</w:t>
      </w:r>
      <w:r>
        <w:rPr>
          <w:lang w:val="en-GB"/>
        </w:rPr>
        <w:t>, four similar workshops have been held this year</w:t>
      </w:r>
      <w:r w:rsidRPr="00E54AE8">
        <w:rPr>
          <w:bCs/>
          <w:lang w:val="en-GB"/>
        </w:rPr>
        <w:t xml:space="preserve">. </w:t>
      </w:r>
      <w:r>
        <w:rPr>
          <w:bCs/>
          <w:lang w:val="en-GB"/>
        </w:rPr>
        <w:t>WP1.3, 3.1 and 3.5 organized a follow-up of the Brig meeting in November 2008 in Eindhoven, The Netherlands on “Conditioning of Glass Melts &amp; Forming of Glass Products”. WP 1.1 and 4.3 organized in February 2009 in Montpellier, France, an expert meeting on “</w:t>
      </w:r>
      <w:r w:rsidRPr="00E54AE8">
        <w:rPr>
          <w:rFonts w:cs="Arial"/>
          <w:lang w:val="en-GB"/>
        </w:rPr>
        <w:t>Glass surfaces and stress corrosion mechanisms at the nanoscale</w:t>
      </w:r>
      <w:r>
        <w:rPr>
          <w:rFonts w:cs="Arial"/>
          <w:lang w:val="en-GB"/>
        </w:rPr>
        <w:t xml:space="preserve">”. </w:t>
      </w:r>
      <w:r>
        <w:rPr>
          <w:bCs/>
          <w:lang w:val="en-GB"/>
        </w:rPr>
        <w:t xml:space="preserve"> In the domain of basic glass science, two experts meetings on “Glass and Entropy” were held, the first in </w:t>
      </w:r>
      <w:r w:rsidRPr="00E54AE8">
        <w:rPr>
          <w:szCs w:val="24"/>
          <w:lang w:val="en-GB"/>
        </w:rPr>
        <w:t xml:space="preserve">Trenčin, </w:t>
      </w:r>
      <w:r>
        <w:rPr>
          <w:szCs w:val="24"/>
          <w:lang w:val="en-GB"/>
        </w:rPr>
        <w:t xml:space="preserve">Slovakia, </w:t>
      </w:r>
      <w:r w:rsidRPr="00E54AE8">
        <w:rPr>
          <w:szCs w:val="24"/>
          <w:lang w:val="en-GB"/>
        </w:rPr>
        <w:t xml:space="preserve">June 25-27, 2008 with 36 invited contributions and </w:t>
      </w:r>
      <w:r>
        <w:rPr>
          <w:szCs w:val="24"/>
          <w:lang w:val="en-GB"/>
        </w:rPr>
        <w:t>more than</w:t>
      </w:r>
      <w:r w:rsidRPr="00E54AE8">
        <w:rPr>
          <w:szCs w:val="24"/>
          <w:lang w:val="en-GB"/>
        </w:rPr>
        <w:t xml:space="preserve"> 50 attendees</w:t>
      </w:r>
      <w:r>
        <w:rPr>
          <w:szCs w:val="24"/>
          <w:lang w:val="en-GB"/>
        </w:rPr>
        <w:t xml:space="preserve">, the second in </w:t>
      </w:r>
      <w:r w:rsidRPr="00E54AE8">
        <w:rPr>
          <w:szCs w:val="24"/>
          <w:lang w:val="en-GB"/>
        </w:rPr>
        <w:t xml:space="preserve">Aberystwyth, </w:t>
      </w:r>
      <w:r>
        <w:rPr>
          <w:szCs w:val="24"/>
          <w:lang w:val="en-GB"/>
        </w:rPr>
        <w:t xml:space="preserve">UK, </w:t>
      </w:r>
      <w:r w:rsidRPr="00E54AE8">
        <w:rPr>
          <w:szCs w:val="24"/>
          <w:lang w:val="en-GB"/>
        </w:rPr>
        <w:t xml:space="preserve">April 22-24, 2009, with 28 invited contributions and </w:t>
      </w:r>
      <w:r>
        <w:rPr>
          <w:szCs w:val="24"/>
          <w:lang w:val="en-GB"/>
        </w:rPr>
        <w:t>more than</w:t>
      </w:r>
      <w:r w:rsidRPr="00E54AE8">
        <w:rPr>
          <w:szCs w:val="24"/>
          <w:lang w:val="en-GB"/>
        </w:rPr>
        <w:t xml:space="preserve"> 40 attendees</w:t>
      </w:r>
      <w:r>
        <w:rPr>
          <w:szCs w:val="24"/>
          <w:lang w:val="en-GB"/>
        </w:rPr>
        <w:t>.</w:t>
      </w:r>
      <w:r w:rsidRPr="00E54AE8">
        <w:rPr>
          <w:bCs/>
          <w:lang w:val="en-GB"/>
        </w:rPr>
        <w:t xml:space="preserve"> The main outputs of th</w:t>
      </w:r>
      <w:r>
        <w:rPr>
          <w:bCs/>
          <w:lang w:val="en-GB"/>
        </w:rPr>
        <w:t>ese</w:t>
      </w:r>
      <w:r w:rsidRPr="00E54AE8">
        <w:rPr>
          <w:bCs/>
          <w:lang w:val="en-GB"/>
        </w:rPr>
        <w:t xml:space="preserve"> workshop</w:t>
      </w:r>
      <w:r>
        <w:rPr>
          <w:bCs/>
          <w:lang w:val="en-GB"/>
        </w:rPr>
        <w:t>s</w:t>
      </w:r>
      <w:r w:rsidRPr="00E54AE8">
        <w:rPr>
          <w:bCs/>
          <w:lang w:val="en-GB"/>
        </w:rPr>
        <w:t xml:space="preserve"> </w:t>
      </w:r>
      <w:r>
        <w:rPr>
          <w:bCs/>
          <w:lang w:val="en-GB"/>
        </w:rPr>
        <w:t xml:space="preserve">are </w:t>
      </w:r>
      <w:r w:rsidRPr="00E54AE8">
        <w:rPr>
          <w:bCs/>
          <w:lang w:val="en-GB"/>
        </w:rPr>
        <w:t>roadmap</w:t>
      </w:r>
      <w:r>
        <w:rPr>
          <w:bCs/>
          <w:lang w:val="en-GB"/>
        </w:rPr>
        <w:t xml:space="preserve">s on </w:t>
      </w:r>
      <w:r w:rsidRPr="00E54AE8">
        <w:rPr>
          <w:bCs/>
          <w:lang w:val="en-GB"/>
        </w:rPr>
        <w:t xml:space="preserve">important topics for the next ten years. This kind of expert workshops </w:t>
      </w:r>
      <w:r>
        <w:rPr>
          <w:bCs/>
          <w:lang w:val="en-GB"/>
        </w:rPr>
        <w:t>will be d</w:t>
      </w:r>
      <w:r w:rsidRPr="00E54AE8">
        <w:rPr>
          <w:bCs/>
          <w:lang w:val="en-GB"/>
        </w:rPr>
        <w:t>evelop</w:t>
      </w:r>
      <w:r>
        <w:rPr>
          <w:bCs/>
          <w:lang w:val="en-GB"/>
        </w:rPr>
        <w:t>ed</w:t>
      </w:r>
      <w:r w:rsidRPr="00E54AE8">
        <w:rPr>
          <w:bCs/>
          <w:lang w:val="en-GB"/>
        </w:rPr>
        <w:t xml:space="preserve"> </w:t>
      </w:r>
      <w:r>
        <w:rPr>
          <w:bCs/>
          <w:lang w:val="en-GB"/>
        </w:rPr>
        <w:t>in the future</w:t>
      </w:r>
      <w:r w:rsidRPr="00E54AE8">
        <w:rPr>
          <w:bCs/>
          <w:lang w:val="en-GB"/>
        </w:rPr>
        <w:t>.</w:t>
      </w:r>
    </w:p>
    <w:p w:rsidR="00571AB8" w:rsidRPr="00E54AE8" w:rsidRDefault="00571AB8" w:rsidP="00571AB8">
      <w:pPr>
        <w:jc w:val="both"/>
        <w:rPr>
          <w:bCs/>
          <w:lang w:val="en-GB"/>
        </w:rPr>
      </w:pPr>
      <w:r>
        <w:rPr>
          <w:bCs/>
          <w:lang w:val="en-GB"/>
        </w:rPr>
        <w:t xml:space="preserve">Finally, in order to summarize the results obtained during the four years of cooperation in the frame of the EFONGA project, and to define the main lines for future actions, a closing meeting “Current Status and Future of Glass” was organized in Montpellier from May 6 to May 8 in Montpellier. It was attended by more than 50 experts. </w:t>
      </w:r>
    </w:p>
    <w:p w:rsidR="00571AB8" w:rsidRPr="00E54AE8" w:rsidRDefault="00571AB8" w:rsidP="00571AB8">
      <w:pPr>
        <w:jc w:val="both"/>
        <w:rPr>
          <w:bCs/>
          <w:lang w:val="en-GB"/>
        </w:rPr>
      </w:pPr>
    </w:p>
    <w:p w:rsidR="00E92792" w:rsidRPr="00E54AE8" w:rsidRDefault="00571AB8" w:rsidP="00E92792">
      <w:pPr>
        <w:jc w:val="both"/>
        <w:rPr>
          <w:b/>
          <w:sz w:val="32"/>
          <w:szCs w:val="32"/>
          <w:lang w:val="en-GB"/>
        </w:rPr>
      </w:pPr>
      <w:r w:rsidRPr="00E54AE8">
        <w:rPr>
          <w:bCs/>
          <w:lang w:val="en-GB"/>
        </w:rPr>
        <w:br w:type="page"/>
      </w:r>
      <w:r w:rsidR="00E92792" w:rsidRPr="00E54AE8">
        <w:rPr>
          <w:b/>
          <w:sz w:val="32"/>
          <w:szCs w:val="32"/>
          <w:lang w:val="en-GB"/>
        </w:rPr>
        <w:lastRenderedPageBreak/>
        <w:t>2- Workpackage progress of the period</w:t>
      </w:r>
    </w:p>
    <w:p w:rsidR="00E92792" w:rsidRPr="00E54AE8" w:rsidRDefault="00E92792" w:rsidP="00E92792">
      <w:pPr>
        <w:pStyle w:val="Titre1"/>
        <w:rPr>
          <w:rFonts w:ascii="Arial" w:hAnsi="Arial" w:cs="Arial"/>
          <w:u w:val="single"/>
          <w:lang w:val="en-GB"/>
        </w:rPr>
      </w:pPr>
    </w:p>
    <w:p w:rsidR="00E92792" w:rsidRPr="00E54AE8" w:rsidRDefault="00E92792" w:rsidP="00E92792">
      <w:pPr>
        <w:rPr>
          <w:lang w:val="en-GB"/>
        </w:rPr>
      </w:pPr>
    </w:p>
    <w:p w:rsidR="00E92792" w:rsidRPr="00E54AE8" w:rsidRDefault="00E92792" w:rsidP="00E92792">
      <w:pPr>
        <w:rPr>
          <w:b/>
          <w:i/>
          <w:sz w:val="28"/>
          <w:szCs w:val="28"/>
          <w:u w:val="single"/>
          <w:lang w:val="en-GB"/>
        </w:rPr>
      </w:pPr>
      <w:r w:rsidRPr="00E54AE8">
        <w:rPr>
          <w:b/>
          <w:i/>
          <w:sz w:val="28"/>
          <w:szCs w:val="28"/>
          <w:u w:val="single"/>
          <w:lang w:val="en-GB"/>
        </w:rPr>
        <w:t>2.1- Workpackage 1- Micro- and nanostructure of glasses</w:t>
      </w:r>
    </w:p>
    <w:p w:rsidR="00E92792" w:rsidRPr="00E54AE8" w:rsidRDefault="00E92792" w:rsidP="00E92792">
      <w:pPr>
        <w:rPr>
          <w:b/>
          <w:i/>
          <w:sz w:val="28"/>
          <w:szCs w:val="28"/>
          <w:u w:val="single"/>
          <w:lang w:val="en-GB"/>
        </w:rPr>
      </w:pPr>
    </w:p>
    <w:p w:rsidR="00E92792" w:rsidRPr="00E54AE8" w:rsidRDefault="00E92792" w:rsidP="00E92792">
      <w:pPr>
        <w:rPr>
          <w:rFonts w:cs="Arial"/>
          <w:b/>
          <w:u w:val="single"/>
          <w:lang w:val="en-GB"/>
        </w:rPr>
      </w:pPr>
      <w:r w:rsidRPr="00E54AE8">
        <w:rPr>
          <w:rFonts w:cs="Arial"/>
          <w:b/>
          <w:u w:val="single"/>
          <w:lang w:val="en-GB"/>
        </w:rPr>
        <w:t>WP 1.1: Basic glass science</w:t>
      </w:r>
    </w:p>
    <w:p w:rsidR="00E92792" w:rsidRPr="00E54AE8" w:rsidRDefault="00E92792" w:rsidP="00E92792">
      <w:pPr>
        <w:jc w:val="both"/>
        <w:rPr>
          <w:rFonts w:cs="Arial"/>
          <w:lang w:val="en-GB"/>
        </w:rPr>
      </w:pPr>
    </w:p>
    <w:p w:rsidR="00E92792" w:rsidRPr="00E54AE8" w:rsidRDefault="00E92792" w:rsidP="00E92792">
      <w:pPr>
        <w:pStyle w:val="Textkrper"/>
        <w:widowControl/>
        <w:numPr>
          <w:ilvl w:val="0"/>
          <w:numId w:val="4"/>
        </w:numPr>
        <w:rPr>
          <w:rFonts w:ascii="Arial" w:hAnsi="Arial" w:cs="Arial"/>
          <w:b/>
          <w:szCs w:val="24"/>
          <w:lang w:eastAsia="de-DE"/>
        </w:rPr>
      </w:pPr>
      <w:r w:rsidRPr="00E54AE8">
        <w:rPr>
          <w:rFonts w:ascii="Arial" w:hAnsi="Arial" w:cs="Arial"/>
          <w:b/>
          <w:szCs w:val="24"/>
          <w:lang w:eastAsia="de-DE"/>
        </w:rPr>
        <w:t>Structure investigations and numerical simulations</w:t>
      </w:r>
    </w:p>
    <w:p w:rsidR="00E92792" w:rsidRPr="00E54AE8" w:rsidRDefault="00E92792" w:rsidP="00E92792">
      <w:pPr>
        <w:pStyle w:val="Textkrper"/>
        <w:widowControl/>
        <w:rPr>
          <w:rFonts w:ascii="Arial" w:hAnsi="Arial" w:cs="Arial"/>
          <w:szCs w:val="24"/>
          <w:lang w:eastAsia="de-DE"/>
        </w:rPr>
      </w:pPr>
    </w:p>
    <w:p w:rsidR="00E92792" w:rsidRPr="00E54AE8" w:rsidRDefault="00E92792" w:rsidP="00E92792">
      <w:pPr>
        <w:jc w:val="both"/>
        <w:rPr>
          <w:b/>
          <w:lang w:val="en-GB"/>
        </w:rPr>
      </w:pPr>
      <w:r w:rsidRPr="00E54AE8">
        <w:rPr>
          <w:b/>
          <w:lang w:val="en-GB"/>
        </w:rPr>
        <w:t xml:space="preserve">ACTIVITIES IN 2008-2009 </w:t>
      </w:r>
    </w:p>
    <w:p w:rsidR="00E92792" w:rsidRPr="00E54AE8" w:rsidRDefault="00E92792" w:rsidP="00E92792">
      <w:pPr>
        <w:ind w:left="720" w:hanging="720"/>
        <w:jc w:val="both"/>
        <w:rPr>
          <w:rFonts w:cs="Arial"/>
          <w:lang w:val="en-GB"/>
        </w:rPr>
      </w:pPr>
    </w:p>
    <w:p w:rsidR="00E92792" w:rsidRPr="00E54AE8" w:rsidRDefault="00E92792" w:rsidP="00E92792">
      <w:pPr>
        <w:autoSpaceDE w:val="0"/>
        <w:autoSpaceDN w:val="0"/>
        <w:adjustRightInd w:val="0"/>
        <w:jc w:val="both"/>
        <w:rPr>
          <w:rFonts w:cs="Arial"/>
          <w:szCs w:val="24"/>
          <w:lang w:val="en-GB" w:eastAsia="fr-FR"/>
        </w:rPr>
      </w:pPr>
      <w:r w:rsidRPr="00E54AE8">
        <w:rPr>
          <w:rFonts w:cs="Arial"/>
          <w:szCs w:val="24"/>
          <w:lang w:val="en-GB" w:eastAsia="fr-FR"/>
        </w:rPr>
        <w:t xml:space="preserve">A round Robin test on structure of borosilicate glasses was started. Eight samples of each of four sodium borosilicate glasses have been prepared and cut at the Otto Schott Institut, University of Jena, and distributed to the laboratories involved. The four glasses have also been characterized at the Otto Schott Institut, and their compositions are summarized in Table 1, together with their glass transition temperatures, </w:t>
      </w:r>
      <w:r w:rsidRPr="00E54AE8">
        <w:rPr>
          <w:rFonts w:cs="Arial"/>
          <w:i/>
          <w:iCs/>
          <w:szCs w:val="24"/>
          <w:lang w:val="en-GB" w:eastAsia="fr-FR"/>
        </w:rPr>
        <w:t>T</w:t>
      </w:r>
      <w:r w:rsidRPr="00E54AE8">
        <w:rPr>
          <w:rFonts w:cs="Arial"/>
          <w:sz w:val="16"/>
          <w:szCs w:val="16"/>
          <w:lang w:val="en-GB" w:eastAsia="fr-FR"/>
        </w:rPr>
        <w:t>g</w:t>
      </w:r>
      <w:r w:rsidRPr="00E54AE8">
        <w:rPr>
          <w:rFonts w:cs="Arial"/>
          <w:szCs w:val="24"/>
          <w:lang w:val="en-GB" w:eastAsia="fr-FR"/>
        </w:rPr>
        <w:t xml:space="preserve">, mass densities and thermal expansion coefficients, </w:t>
      </w:r>
      <w:r w:rsidRPr="00E54AE8">
        <w:rPr>
          <w:rFonts w:cs="Arial"/>
          <w:sz w:val="25"/>
          <w:szCs w:val="25"/>
          <w:lang w:val="en-GB" w:eastAsia="fr-FR"/>
        </w:rPr>
        <w:t>α</w:t>
      </w:r>
      <w:r w:rsidRPr="00E54AE8">
        <w:rPr>
          <w:rFonts w:cs="Arial"/>
          <w:sz w:val="16"/>
          <w:szCs w:val="16"/>
          <w:lang w:val="en-GB" w:eastAsia="fr-FR"/>
        </w:rPr>
        <w:t>100-300°C</w:t>
      </w:r>
      <w:r w:rsidRPr="00E54AE8">
        <w:rPr>
          <w:rFonts w:cs="Arial"/>
          <w:szCs w:val="24"/>
          <w:lang w:val="en-GB" w:eastAsia="fr-FR"/>
        </w:rPr>
        <w:t>.</w:t>
      </w:r>
    </w:p>
    <w:p w:rsidR="00E92792" w:rsidRPr="00E54AE8" w:rsidRDefault="00E92792" w:rsidP="00E92792">
      <w:pPr>
        <w:autoSpaceDE w:val="0"/>
        <w:autoSpaceDN w:val="0"/>
        <w:adjustRightInd w:val="0"/>
        <w:jc w:val="both"/>
        <w:rPr>
          <w:rFonts w:ascii="ArialMT" w:hAnsi="ArialMT" w:cs="ArialMT"/>
          <w:szCs w:val="24"/>
          <w:lang w:val="en-GB" w:eastAsia="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6"/>
        <w:gridCol w:w="1316"/>
        <w:gridCol w:w="1316"/>
        <w:gridCol w:w="1316"/>
        <w:gridCol w:w="1316"/>
        <w:gridCol w:w="1316"/>
        <w:gridCol w:w="1316"/>
      </w:tblGrid>
      <w:tr w:rsidR="00E92792" w:rsidRPr="00E54AE8" w:rsidTr="008F1510">
        <w:tc>
          <w:tcPr>
            <w:tcW w:w="9212" w:type="dxa"/>
            <w:gridSpan w:val="7"/>
          </w:tcPr>
          <w:p w:rsidR="00E92792" w:rsidRPr="00E54AE8" w:rsidRDefault="00E92792" w:rsidP="008F1510">
            <w:pPr>
              <w:autoSpaceDE w:val="0"/>
              <w:autoSpaceDN w:val="0"/>
              <w:adjustRightInd w:val="0"/>
              <w:jc w:val="center"/>
              <w:rPr>
                <w:rFonts w:cs="Arial"/>
                <w:b/>
                <w:szCs w:val="24"/>
                <w:lang w:val="en-GB" w:eastAsia="fr-FR"/>
              </w:rPr>
            </w:pPr>
            <w:r w:rsidRPr="00E54AE8">
              <w:rPr>
                <w:rFonts w:cs="Arial"/>
                <w:b/>
                <w:szCs w:val="24"/>
                <w:lang w:val="en-GB" w:eastAsia="fr-FR"/>
              </w:rPr>
              <w:t>Composition (mol.%)</w:t>
            </w:r>
          </w:p>
        </w:tc>
      </w:tr>
      <w:tr w:rsidR="00E92792" w:rsidRPr="00E54AE8" w:rsidTr="008F1510">
        <w:tc>
          <w:tcPr>
            <w:tcW w:w="1316" w:type="dxa"/>
          </w:tcPr>
          <w:p w:rsidR="00E92792" w:rsidRPr="00E54AE8" w:rsidRDefault="00E92792" w:rsidP="008F1510">
            <w:pPr>
              <w:autoSpaceDE w:val="0"/>
              <w:autoSpaceDN w:val="0"/>
              <w:adjustRightInd w:val="0"/>
              <w:jc w:val="both"/>
              <w:rPr>
                <w:rFonts w:cs="Arial"/>
                <w:szCs w:val="24"/>
                <w:lang w:val="en-GB" w:eastAsia="fr-FR"/>
              </w:rPr>
            </w:pPr>
            <w:r w:rsidRPr="00E54AE8">
              <w:rPr>
                <w:rFonts w:cs="Arial"/>
                <w:szCs w:val="24"/>
                <w:lang w:val="en-GB" w:eastAsia="fr-FR"/>
              </w:rPr>
              <w:t>Sample</w:t>
            </w:r>
          </w:p>
        </w:tc>
        <w:tc>
          <w:tcPr>
            <w:tcW w:w="1316" w:type="dxa"/>
          </w:tcPr>
          <w:p w:rsidR="00E92792" w:rsidRPr="00E54AE8" w:rsidRDefault="00E92792" w:rsidP="008F1510">
            <w:pPr>
              <w:autoSpaceDE w:val="0"/>
              <w:autoSpaceDN w:val="0"/>
              <w:adjustRightInd w:val="0"/>
              <w:jc w:val="both"/>
              <w:rPr>
                <w:rFonts w:cs="Arial"/>
                <w:szCs w:val="24"/>
                <w:lang w:val="en-GB" w:eastAsia="fr-FR"/>
              </w:rPr>
            </w:pPr>
            <w:r w:rsidRPr="00E54AE8">
              <w:rPr>
                <w:rFonts w:cs="Arial"/>
                <w:szCs w:val="24"/>
                <w:lang w:val="en-GB" w:eastAsia="fr-FR"/>
              </w:rPr>
              <w:t>Na</w:t>
            </w:r>
            <w:r w:rsidRPr="00E54AE8">
              <w:rPr>
                <w:rFonts w:cs="Arial"/>
                <w:szCs w:val="24"/>
                <w:vertAlign w:val="subscript"/>
                <w:lang w:val="en-GB" w:eastAsia="fr-FR"/>
              </w:rPr>
              <w:t>2</w:t>
            </w:r>
            <w:r w:rsidRPr="00E54AE8">
              <w:rPr>
                <w:rFonts w:cs="Arial"/>
                <w:szCs w:val="24"/>
                <w:lang w:val="en-GB" w:eastAsia="fr-FR"/>
              </w:rPr>
              <w:t>O</w:t>
            </w:r>
          </w:p>
        </w:tc>
        <w:tc>
          <w:tcPr>
            <w:tcW w:w="1316" w:type="dxa"/>
          </w:tcPr>
          <w:p w:rsidR="00E92792" w:rsidRPr="00E54AE8" w:rsidRDefault="00E92792" w:rsidP="008F1510">
            <w:pPr>
              <w:autoSpaceDE w:val="0"/>
              <w:autoSpaceDN w:val="0"/>
              <w:adjustRightInd w:val="0"/>
              <w:jc w:val="both"/>
              <w:rPr>
                <w:rFonts w:cs="Arial"/>
                <w:szCs w:val="24"/>
                <w:lang w:val="en-GB" w:eastAsia="fr-FR"/>
              </w:rPr>
            </w:pPr>
            <w:r w:rsidRPr="00E54AE8">
              <w:rPr>
                <w:rFonts w:cs="Arial"/>
                <w:szCs w:val="24"/>
                <w:lang w:val="en-GB" w:eastAsia="fr-FR"/>
              </w:rPr>
              <w:t>B</w:t>
            </w:r>
            <w:r w:rsidRPr="00E54AE8">
              <w:rPr>
                <w:rFonts w:cs="Arial"/>
                <w:szCs w:val="24"/>
                <w:vertAlign w:val="subscript"/>
                <w:lang w:val="en-GB" w:eastAsia="fr-FR"/>
              </w:rPr>
              <w:t>2</w:t>
            </w:r>
            <w:r w:rsidRPr="00E54AE8">
              <w:rPr>
                <w:rFonts w:cs="Arial"/>
                <w:szCs w:val="24"/>
                <w:lang w:val="en-GB" w:eastAsia="fr-FR"/>
              </w:rPr>
              <w:t>O</w:t>
            </w:r>
            <w:r w:rsidRPr="00E54AE8">
              <w:rPr>
                <w:rFonts w:cs="Arial"/>
                <w:szCs w:val="24"/>
                <w:vertAlign w:val="subscript"/>
                <w:lang w:val="en-GB" w:eastAsia="fr-FR"/>
              </w:rPr>
              <w:t>3</w:t>
            </w:r>
          </w:p>
        </w:tc>
        <w:tc>
          <w:tcPr>
            <w:tcW w:w="1316" w:type="dxa"/>
          </w:tcPr>
          <w:p w:rsidR="00E92792" w:rsidRPr="00E54AE8" w:rsidRDefault="00E92792" w:rsidP="008F1510">
            <w:pPr>
              <w:autoSpaceDE w:val="0"/>
              <w:autoSpaceDN w:val="0"/>
              <w:adjustRightInd w:val="0"/>
              <w:jc w:val="both"/>
              <w:rPr>
                <w:rFonts w:cs="Arial"/>
                <w:szCs w:val="24"/>
                <w:lang w:val="en-GB" w:eastAsia="fr-FR"/>
              </w:rPr>
            </w:pPr>
            <w:r w:rsidRPr="00E54AE8">
              <w:rPr>
                <w:rFonts w:cs="Arial"/>
                <w:szCs w:val="24"/>
                <w:lang w:val="en-GB" w:eastAsia="fr-FR"/>
              </w:rPr>
              <w:t>SiO</w:t>
            </w:r>
            <w:r w:rsidRPr="00E54AE8">
              <w:rPr>
                <w:rFonts w:cs="Arial"/>
                <w:szCs w:val="24"/>
                <w:vertAlign w:val="subscript"/>
                <w:lang w:val="en-GB" w:eastAsia="fr-FR"/>
              </w:rPr>
              <w:t>2</w:t>
            </w:r>
          </w:p>
        </w:tc>
        <w:tc>
          <w:tcPr>
            <w:tcW w:w="1316" w:type="dxa"/>
          </w:tcPr>
          <w:p w:rsidR="00E92792" w:rsidRPr="00E54AE8" w:rsidRDefault="00E92792" w:rsidP="008F1510">
            <w:pPr>
              <w:autoSpaceDE w:val="0"/>
              <w:autoSpaceDN w:val="0"/>
              <w:adjustRightInd w:val="0"/>
              <w:jc w:val="both"/>
              <w:rPr>
                <w:rFonts w:cs="Arial"/>
                <w:szCs w:val="24"/>
                <w:lang w:val="en-GB" w:eastAsia="fr-FR"/>
              </w:rPr>
            </w:pPr>
            <w:r w:rsidRPr="00E54AE8">
              <w:rPr>
                <w:rFonts w:cs="Arial"/>
                <w:i/>
                <w:iCs/>
                <w:szCs w:val="24"/>
                <w:lang w:val="en-GB" w:eastAsia="fr-FR"/>
              </w:rPr>
              <w:t>T</w:t>
            </w:r>
            <w:r w:rsidRPr="00E54AE8">
              <w:rPr>
                <w:rFonts w:cs="Arial"/>
                <w:szCs w:val="24"/>
                <w:vertAlign w:val="subscript"/>
                <w:lang w:val="en-GB" w:eastAsia="fr-FR"/>
              </w:rPr>
              <w:t>g</w:t>
            </w:r>
            <w:r w:rsidRPr="00E54AE8">
              <w:rPr>
                <w:rFonts w:cs="Arial"/>
                <w:szCs w:val="24"/>
                <w:lang w:val="en-GB" w:eastAsia="fr-FR"/>
              </w:rPr>
              <w:t xml:space="preserve"> (°C)</w:t>
            </w:r>
          </w:p>
        </w:tc>
        <w:tc>
          <w:tcPr>
            <w:tcW w:w="1316" w:type="dxa"/>
          </w:tcPr>
          <w:p w:rsidR="00E92792" w:rsidRPr="00E54AE8" w:rsidRDefault="00E92792" w:rsidP="008F1510">
            <w:pPr>
              <w:autoSpaceDE w:val="0"/>
              <w:autoSpaceDN w:val="0"/>
              <w:adjustRightInd w:val="0"/>
              <w:jc w:val="both"/>
              <w:rPr>
                <w:rFonts w:cs="Arial"/>
                <w:szCs w:val="24"/>
                <w:lang w:val="en-GB" w:eastAsia="fr-FR"/>
              </w:rPr>
            </w:pPr>
            <w:r w:rsidRPr="00E54AE8">
              <w:rPr>
                <w:rFonts w:cs="Arial"/>
                <w:szCs w:val="24"/>
                <w:lang w:val="en-GB" w:eastAsia="fr-FR"/>
              </w:rPr>
              <w:t>Density (g/cm</w:t>
            </w:r>
            <w:r w:rsidRPr="00E54AE8">
              <w:rPr>
                <w:rFonts w:cs="Arial"/>
                <w:szCs w:val="24"/>
                <w:vertAlign w:val="superscript"/>
                <w:lang w:val="en-GB" w:eastAsia="fr-FR"/>
              </w:rPr>
              <w:t>3</w:t>
            </w:r>
            <w:r w:rsidRPr="00E54AE8">
              <w:rPr>
                <w:rFonts w:cs="Arial"/>
                <w:szCs w:val="24"/>
                <w:lang w:val="en-GB" w:eastAsia="fr-FR"/>
              </w:rPr>
              <w:t>)</w:t>
            </w:r>
          </w:p>
        </w:tc>
        <w:tc>
          <w:tcPr>
            <w:tcW w:w="1316" w:type="dxa"/>
          </w:tcPr>
          <w:p w:rsidR="00E92792" w:rsidRPr="00E54AE8" w:rsidRDefault="00E92792" w:rsidP="008F1510">
            <w:pPr>
              <w:autoSpaceDE w:val="0"/>
              <w:autoSpaceDN w:val="0"/>
              <w:adjustRightInd w:val="0"/>
              <w:jc w:val="both"/>
              <w:rPr>
                <w:rFonts w:cs="Arial"/>
                <w:szCs w:val="24"/>
                <w:lang w:val="en-GB" w:eastAsia="fr-FR"/>
              </w:rPr>
            </w:pPr>
            <w:r w:rsidRPr="00E54AE8">
              <w:rPr>
                <w:rFonts w:cs="Arial"/>
                <w:szCs w:val="24"/>
                <w:lang w:val="en-GB" w:eastAsia="fr-FR"/>
              </w:rPr>
              <w:t>α</w:t>
            </w:r>
            <w:r w:rsidRPr="00E54AE8">
              <w:rPr>
                <w:rFonts w:cs="Arial"/>
                <w:szCs w:val="24"/>
                <w:vertAlign w:val="subscript"/>
                <w:lang w:val="en-GB" w:eastAsia="fr-FR"/>
              </w:rPr>
              <w:t>100-300°C</w:t>
            </w:r>
            <w:r w:rsidRPr="00E54AE8">
              <w:rPr>
                <w:rFonts w:cs="Arial"/>
                <w:szCs w:val="24"/>
                <w:lang w:val="en-GB" w:eastAsia="fr-FR"/>
              </w:rPr>
              <w:t xml:space="preserve"> (10</w:t>
            </w:r>
            <w:r w:rsidRPr="00E54AE8">
              <w:rPr>
                <w:rFonts w:cs="Arial"/>
                <w:szCs w:val="24"/>
                <w:vertAlign w:val="superscript"/>
                <w:lang w:val="en-GB" w:eastAsia="fr-FR"/>
              </w:rPr>
              <w:t>7</w:t>
            </w:r>
            <w:r w:rsidRPr="00E54AE8">
              <w:rPr>
                <w:rFonts w:cs="Arial"/>
                <w:szCs w:val="24"/>
                <w:lang w:val="en-GB" w:eastAsia="fr-FR"/>
              </w:rPr>
              <w:t>/K)</w:t>
            </w:r>
          </w:p>
        </w:tc>
      </w:tr>
      <w:tr w:rsidR="00E92792" w:rsidRPr="00E54AE8" w:rsidTr="008F1510">
        <w:tc>
          <w:tcPr>
            <w:tcW w:w="1316" w:type="dxa"/>
          </w:tcPr>
          <w:p w:rsidR="00E92792" w:rsidRPr="00E54AE8" w:rsidRDefault="00E92792" w:rsidP="008F1510">
            <w:pPr>
              <w:autoSpaceDE w:val="0"/>
              <w:autoSpaceDN w:val="0"/>
              <w:adjustRightInd w:val="0"/>
              <w:jc w:val="both"/>
              <w:rPr>
                <w:rFonts w:cs="Arial"/>
                <w:szCs w:val="24"/>
                <w:lang w:val="en-GB" w:eastAsia="fr-FR"/>
              </w:rPr>
            </w:pPr>
            <w:r w:rsidRPr="00E54AE8">
              <w:rPr>
                <w:rFonts w:cs="Arial"/>
                <w:szCs w:val="24"/>
                <w:lang w:val="en-GB" w:eastAsia="fr-FR"/>
              </w:rPr>
              <w:t>NBS-A</w:t>
            </w:r>
          </w:p>
        </w:tc>
        <w:tc>
          <w:tcPr>
            <w:tcW w:w="1316" w:type="dxa"/>
          </w:tcPr>
          <w:p w:rsidR="00E92792" w:rsidRPr="00E54AE8" w:rsidRDefault="00E92792" w:rsidP="008F1510">
            <w:pPr>
              <w:autoSpaceDE w:val="0"/>
              <w:autoSpaceDN w:val="0"/>
              <w:adjustRightInd w:val="0"/>
              <w:jc w:val="both"/>
              <w:rPr>
                <w:rFonts w:cs="Arial"/>
                <w:szCs w:val="24"/>
                <w:lang w:val="en-GB" w:eastAsia="fr-FR"/>
              </w:rPr>
            </w:pPr>
            <w:r w:rsidRPr="00E54AE8">
              <w:rPr>
                <w:rFonts w:cs="Arial"/>
                <w:szCs w:val="24"/>
                <w:lang w:val="en-GB" w:eastAsia="fr-FR"/>
              </w:rPr>
              <w:t>12.5</w:t>
            </w:r>
          </w:p>
        </w:tc>
        <w:tc>
          <w:tcPr>
            <w:tcW w:w="1316" w:type="dxa"/>
          </w:tcPr>
          <w:p w:rsidR="00E92792" w:rsidRPr="00E54AE8" w:rsidRDefault="00E92792" w:rsidP="008F1510">
            <w:pPr>
              <w:autoSpaceDE w:val="0"/>
              <w:autoSpaceDN w:val="0"/>
              <w:adjustRightInd w:val="0"/>
              <w:jc w:val="both"/>
              <w:rPr>
                <w:rFonts w:cs="Arial"/>
                <w:szCs w:val="24"/>
                <w:lang w:val="en-GB" w:eastAsia="fr-FR"/>
              </w:rPr>
            </w:pPr>
            <w:r w:rsidRPr="00E54AE8">
              <w:rPr>
                <w:rFonts w:cs="Arial"/>
                <w:szCs w:val="24"/>
                <w:lang w:val="en-GB" w:eastAsia="fr-FR"/>
              </w:rPr>
              <w:t>62.5</w:t>
            </w:r>
          </w:p>
        </w:tc>
        <w:tc>
          <w:tcPr>
            <w:tcW w:w="1316" w:type="dxa"/>
          </w:tcPr>
          <w:p w:rsidR="00E92792" w:rsidRPr="00E54AE8" w:rsidRDefault="00E92792" w:rsidP="008F1510">
            <w:pPr>
              <w:autoSpaceDE w:val="0"/>
              <w:autoSpaceDN w:val="0"/>
              <w:adjustRightInd w:val="0"/>
              <w:jc w:val="both"/>
              <w:rPr>
                <w:rFonts w:cs="Arial"/>
                <w:szCs w:val="24"/>
                <w:lang w:val="en-GB" w:eastAsia="fr-FR"/>
              </w:rPr>
            </w:pPr>
            <w:r w:rsidRPr="00E54AE8">
              <w:rPr>
                <w:rFonts w:cs="Arial"/>
                <w:szCs w:val="24"/>
                <w:lang w:val="en-GB" w:eastAsia="fr-FR"/>
              </w:rPr>
              <w:t>25.0</w:t>
            </w:r>
          </w:p>
        </w:tc>
        <w:tc>
          <w:tcPr>
            <w:tcW w:w="1316" w:type="dxa"/>
          </w:tcPr>
          <w:p w:rsidR="00E92792" w:rsidRPr="00E54AE8" w:rsidRDefault="00E92792" w:rsidP="008F1510">
            <w:pPr>
              <w:autoSpaceDE w:val="0"/>
              <w:autoSpaceDN w:val="0"/>
              <w:adjustRightInd w:val="0"/>
              <w:jc w:val="both"/>
              <w:rPr>
                <w:rFonts w:cs="Arial"/>
                <w:szCs w:val="24"/>
                <w:lang w:val="en-GB" w:eastAsia="fr-FR"/>
              </w:rPr>
            </w:pPr>
            <w:r w:rsidRPr="00E54AE8">
              <w:rPr>
                <w:rFonts w:cs="Arial"/>
                <w:szCs w:val="24"/>
                <w:lang w:val="en-GB" w:eastAsia="fr-FR"/>
              </w:rPr>
              <w:t>415 ± 3</w:t>
            </w:r>
          </w:p>
        </w:tc>
        <w:tc>
          <w:tcPr>
            <w:tcW w:w="1316" w:type="dxa"/>
          </w:tcPr>
          <w:p w:rsidR="00E92792" w:rsidRPr="00E54AE8" w:rsidRDefault="00E92792" w:rsidP="008F1510">
            <w:pPr>
              <w:autoSpaceDE w:val="0"/>
              <w:autoSpaceDN w:val="0"/>
              <w:adjustRightInd w:val="0"/>
              <w:jc w:val="both"/>
              <w:rPr>
                <w:rFonts w:cs="Arial"/>
                <w:szCs w:val="24"/>
                <w:lang w:val="en-GB" w:eastAsia="fr-FR"/>
              </w:rPr>
            </w:pPr>
            <w:r w:rsidRPr="00E54AE8">
              <w:rPr>
                <w:rFonts w:cs="Arial"/>
                <w:szCs w:val="24"/>
                <w:lang w:val="en-GB" w:eastAsia="fr-FR"/>
              </w:rPr>
              <w:t>2.18 ± 0.01</w:t>
            </w:r>
          </w:p>
        </w:tc>
        <w:tc>
          <w:tcPr>
            <w:tcW w:w="1316" w:type="dxa"/>
          </w:tcPr>
          <w:p w:rsidR="00E92792" w:rsidRPr="00E54AE8" w:rsidRDefault="00E92792" w:rsidP="008F1510">
            <w:pPr>
              <w:autoSpaceDE w:val="0"/>
              <w:autoSpaceDN w:val="0"/>
              <w:adjustRightInd w:val="0"/>
              <w:rPr>
                <w:rFonts w:cs="Arial"/>
                <w:szCs w:val="24"/>
                <w:lang w:val="en-GB" w:eastAsia="fr-FR"/>
              </w:rPr>
            </w:pPr>
            <w:r w:rsidRPr="00E54AE8">
              <w:rPr>
                <w:rFonts w:cs="Arial"/>
                <w:szCs w:val="24"/>
                <w:lang w:val="en-GB" w:eastAsia="fr-FR"/>
              </w:rPr>
              <w:t>85 ± 2</w:t>
            </w:r>
          </w:p>
        </w:tc>
      </w:tr>
      <w:tr w:rsidR="00E92792" w:rsidRPr="00E54AE8" w:rsidTr="008F1510">
        <w:tc>
          <w:tcPr>
            <w:tcW w:w="1316" w:type="dxa"/>
          </w:tcPr>
          <w:p w:rsidR="00E92792" w:rsidRPr="00E54AE8" w:rsidRDefault="00E92792" w:rsidP="008F1510">
            <w:pPr>
              <w:autoSpaceDE w:val="0"/>
              <w:autoSpaceDN w:val="0"/>
              <w:adjustRightInd w:val="0"/>
              <w:jc w:val="both"/>
              <w:rPr>
                <w:rFonts w:cs="Arial"/>
                <w:szCs w:val="24"/>
                <w:lang w:val="en-GB" w:eastAsia="fr-FR"/>
              </w:rPr>
            </w:pPr>
            <w:r w:rsidRPr="00E54AE8">
              <w:rPr>
                <w:rFonts w:cs="Arial"/>
                <w:szCs w:val="24"/>
                <w:lang w:val="en-GB" w:eastAsia="fr-FR"/>
              </w:rPr>
              <w:t>NBS-B</w:t>
            </w:r>
          </w:p>
        </w:tc>
        <w:tc>
          <w:tcPr>
            <w:tcW w:w="1316" w:type="dxa"/>
          </w:tcPr>
          <w:p w:rsidR="00E92792" w:rsidRPr="00E54AE8" w:rsidRDefault="00E92792" w:rsidP="008F1510">
            <w:pPr>
              <w:autoSpaceDE w:val="0"/>
              <w:autoSpaceDN w:val="0"/>
              <w:adjustRightInd w:val="0"/>
              <w:jc w:val="both"/>
              <w:rPr>
                <w:rFonts w:cs="Arial"/>
                <w:szCs w:val="24"/>
                <w:lang w:val="en-GB" w:eastAsia="fr-FR"/>
              </w:rPr>
            </w:pPr>
            <w:r w:rsidRPr="00E54AE8">
              <w:rPr>
                <w:rFonts w:cs="Arial"/>
                <w:szCs w:val="24"/>
                <w:lang w:val="en-GB" w:eastAsia="fr-FR"/>
              </w:rPr>
              <w:t>3.0</w:t>
            </w:r>
          </w:p>
        </w:tc>
        <w:tc>
          <w:tcPr>
            <w:tcW w:w="1316" w:type="dxa"/>
          </w:tcPr>
          <w:p w:rsidR="00E92792" w:rsidRPr="00E54AE8" w:rsidRDefault="00E92792" w:rsidP="008F1510">
            <w:pPr>
              <w:autoSpaceDE w:val="0"/>
              <w:autoSpaceDN w:val="0"/>
              <w:adjustRightInd w:val="0"/>
              <w:jc w:val="both"/>
              <w:rPr>
                <w:rFonts w:cs="Arial"/>
                <w:szCs w:val="24"/>
                <w:lang w:val="en-GB" w:eastAsia="fr-FR"/>
              </w:rPr>
            </w:pPr>
            <w:r w:rsidRPr="00E54AE8">
              <w:rPr>
                <w:rFonts w:cs="Arial"/>
                <w:szCs w:val="24"/>
                <w:lang w:val="en-GB" w:eastAsia="fr-FR"/>
              </w:rPr>
              <w:t>48.5</w:t>
            </w:r>
          </w:p>
        </w:tc>
        <w:tc>
          <w:tcPr>
            <w:tcW w:w="1316" w:type="dxa"/>
          </w:tcPr>
          <w:p w:rsidR="00E92792" w:rsidRPr="00E54AE8" w:rsidRDefault="00E92792" w:rsidP="008F1510">
            <w:pPr>
              <w:autoSpaceDE w:val="0"/>
              <w:autoSpaceDN w:val="0"/>
              <w:adjustRightInd w:val="0"/>
              <w:jc w:val="both"/>
              <w:rPr>
                <w:rFonts w:cs="Arial"/>
                <w:szCs w:val="24"/>
                <w:lang w:val="en-GB" w:eastAsia="fr-FR"/>
              </w:rPr>
            </w:pPr>
            <w:r w:rsidRPr="00E54AE8">
              <w:rPr>
                <w:rFonts w:cs="Arial"/>
                <w:szCs w:val="24"/>
                <w:lang w:val="en-GB" w:eastAsia="fr-FR"/>
              </w:rPr>
              <w:t>48.5</w:t>
            </w:r>
          </w:p>
        </w:tc>
        <w:tc>
          <w:tcPr>
            <w:tcW w:w="1316" w:type="dxa"/>
          </w:tcPr>
          <w:p w:rsidR="00E92792" w:rsidRPr="00E54AE8" w:rsidRDefault="00E92792" w:rsidP="008F1510">
            <w:pPr>
              <w:autoSpaceDE w:val="0"/>
              <w:autoSpaceDN w:val="0"/>
              <w:adjustRightInd w:val="0"/>
              <w:jc w:val="both"/>
              <w:rPr>
                <w:rFonts w:cs="Arial"/>
                <w:szCs w:val="24"/>
                <w:lang w:val="en-GB" w:eastAsia="fr-FR"/>
              </w:rPr>
            </w:pPr>
            <w:r w:rsidRPr="00E54AE8">
              <w:rPr>
                <w:rFonts w:cs="Arial"/>
                <w:szCs w:val="24"/>
                <w:lang w:val="en-GB" w:eastAsia="fr-FR"/>
              </w:rPr>
              <w:t>380</w:t>
            </w:r>
          </w:p>
        </w:tc>
        <w:tc>
          <w:tcPr>
            <w:tcW w:w="1316" w:type="dxa"/>
          </w:tcPr>
          <w:p w:rsidR="00E92792" w:rsidRPr="00E54AE8" w:rsidRDefault="00E92792" w:rsidP="008F1510">
            <w:pPr>
              <w:autoSpaceDE w:val="0"/>
              <w:autoSpaceDN w:val="0"/>
              <w:adjustRightInd w:val="0"/>
              <w:jc w:val="both"/>
              <w:rPr>
                <w:rFonts w:cs="Arial"/>
                <w:szCs w:val="24"/>
                <w:lang w:val="en-GB" w:eastAsia="fr-FR"/>
              </w:rPr>
            </w:pPr>
            <w:r w:rsidRPr="00E54AE8">
              <w:rPr>
                <w:rFonts w:cs="Arial"/>
                <w:szCs w:val="24"/>
                <w:lang w:val="en-GB" w:eastAsia="fr-FR"/>
              </w:rPr>
              <w:t>2.04</w:t>
            </w:r>
          </w:p>
        </w:tc>
        <w:tc>
          <w:tcPr>
            <w:tcW w:w="1316" w:type="dxa"/>
          </w:tcPr>
          <w:p w:rsidR="00E92792" w:rsidRPr="00E54AE8" w:rsidRDefault="00E92792" w:rsidP="008F1510">
            <w:pPr>
              <w:autoSpaceDE w:val="0"/>
              <w:autoSpaceDN w:val="0"/>
              <w:adjustRightInd w:val="0"/>
              <w:rPr>
                <w:rFonts w:cs="Arial"/>
                <w:szCs w:val="24"/>
                <w:lang w:val="en-GB" w:eastAsia="fr-FR"/>
              </w:rPr>
            </w:pPr>
            <w:r w:rsidRPr="00E54AE8">
              <w:rPr>
                <w:rFonts w:cs="Arial"/>
                <w:szCs w:val="24"/>
                <w:lang w:val="en-GB" w:eastAsia="fr-FR"/>
              </w:rPr>
              <w:t>64</w:t>
            </w:r>
          </w:p>
        </w:tc>
      </w:tr>
      <w:tr w:rsidR="00E92792" w:rsidRPr="00E54AE8" w:rsidTr="008F1510">
        <w:tc>
          <w:tcPr>
            <w:tcW w:w="1316" w:type="dxa"/>
          </w:tcPr>
          <w:p w:rsidR="00E92792" w:rsidRPr="00E54AE8" w:rsidRDefault="00E92792" w:rsidP="008F1510">
            <w:pPr>
              <w:autoSpaceDE w:val="0"/>
              <w:autoSpaceDN w:val="0"/>
              <w:adjustRightInd w:val="0"/>
              <w:jc w:val="both"/>
              <w:rPr>
                <w:rFonts w:cs="Arial"/>
                <w:szCs w:val="24"/>
                <w:lang w:val="en-GB" w:eastAsia="fr-FR"/>
              </w:rPr>
            </w:pPr>
            <w:r w:rsidRPr="00E54AE8">
              <w:rPr>
                <w:rFonts w:cs="Arial"/>
                <w:szCs w:val="24"/>
                <w:lang w:val="en-GB" w:eastAsia="fr-FR"/>
              </w:rPr>
              <w:t>NBS-C</w:t>
            </w:r>
          </w:p>
        </w:tc>
        <w:tc>
          <w:tcPr>
            <w:tcW w:w="1316" w:type="dxa"/>
          </w:tcPr>
          <w:p w:rsidR="00E92792" w:rsidRPr="00E54AE8" w:rsidRDefault="00E92792" w:rsidP="008F1510">
            <w:pPr>
              <w:autoSpaceDE w:val="0"/>
              <w:autoSpaceDN w:val="0"/>
              <w:adjustRightInd w:val="0"/>
              <w:jc w:val="both"/>
              <w:rPr>
                <w:rFonts w:cs="Arial"/>
                <w:szCs w:val="24"/>
                <w:lang w:val="en-GB" w:eastAsia="fr-FR"/>
              </w:rPr>
            </w:pPr>
            <w:r w:rsidRPr="00E54AE8">
              <w:rPr>
                <w:rFonts w:cs="Arial"/>
                <w:szCs w:val="24"/>
                <w:lang w:val="en-GB" w:eastAsia="fr-FR"/>
              </w:rPr>
              <w:t>15.0</w:t>
            </w:r>
          </w:p>
        </w:tc>
        <w:tc>
          <w:tcPr>
            <w:tcW w:w="1316" w:type="dxa"/>
          </w:tcPr>
          <w:p w:rsidR="00E92792" w:rsidRPr="00E54AE8" w:rsidRDefault="00E92792" w:rsidP="008F1510">
            <w:pPr>
              <w:autoSpaceDE w:val="0"/>
              <w:autoSpaceDN w:val="0"/>
              <w:adjustRightInd w:val="0"/>
              <w:jc w:val="both"/>
              <w:rPr>
                <w:rFonts w:cs="Arial"/>
                <w:szCs w:val="24"/>
                <w:lang w:val="en-GB" w:eastAsia="fr-FR"/>
              </w:rPr>
            </w:pPr>
            <w:r w:rsidRPr="00E54AE8">
              <w:rPr>
                <w:rFonts w:cs="Arial"/>
                <w:szCs w:val="24"/>
                <w:lang w:val="en-GB" w:eastAsia="fr-FR"/>
              </w:rPr>
              <w:t>42.5</w:t>
            </w:r>
          </w:p>
        </w:tc>
        <w:tc>
          <w:tcPr>
            <w:tcW w:w="1316" w:type="dxa"/>
          </w:tcPr>
          <w:p w:rsidR="00E92792" w:rsidRPr="00E54AE8" w:rsidRDefault="00E92792" w:rsidP="008F1510">
            <w:pPr>
              <w:autoSpaceDE w:val="0"/>
              <w:autoSpaceDN w:val="0"/>
              <w:adjustRightInd w:val="0"/>
              <w:jc w:val="both"/>
              <w:rPr>
                <w:rFonts w:cs="Arial"/>
                <w:szCs w:val="24"/>
                <w:lang w:val="en-GB" w:eastAsia="fr-FR"/>
              </w:rPr>
            </w:pPr>
            <w:r w:rsidRPr="00E54AE8">
              <w:rPr>
                <w:rFonts w:cs="Arial"/>
                <w:szCs w:val="24"/>
                <w:lang w:val="en-GB" w:eastAsia="fr-FR"/>
              </w:rPr>
              <w:t>42.5</w:t>
            </w:r>
          </w:p>
        </w:tc>
        <w:tc>
          <w:tcPr>
            <w:tcW w:w="1316" w:type="dxa"/>
          </w:tcPr>
          <w:p w:rsidR="00E92792" w:rsidRPr="00E54AE8" w:rsidRDefault="00E92792" w:rsidP="008F1510">
            <w:pPr>
              <w:autoSpaceDE w:val="0"/>
              <w:autoSpaceDN w:val="0"/>
              <w:adjustRightInd w:val="0"/>
              <w:jc w:val="both"/>
              <w:rPr>
                <w:rFonts w:cs="Arial"/>
                <w:szCs w:val="24"/>
                <w:lang w:val="en-GB" w:eastAsia="fr-FR"/>
              </w:rPr>
            </w:pPr>
            <w:r w:rsidRPr="00E54AE8">
              <w:rPr>
                <w:rFonts w:cs="Arial"/>
                <w:szCs w:val="24"/>
                <w:lang w:val="en-GB" w:eastAsia="fr-FR"/>
              </w:rPr>
              <w:t>490</w:t>
            </w:r>
          </w:p>
        </w:tc>
        <w:tc>
          <w:tcPr>
            <w:tcW w:w="1316" w:type="dxa"/>
          </w:tcPr>
          <w:p w:rsidR="00E92792" w:rsidRPr="00E54AE8" w:rsidRDefault="00E92792" w:rsidP="008F1510">
            <w:pPr>
              <w:autoSpaceDE w:val="0"/>
              <w:autoSpaceDN w:val="0"/>
              <w:adjustRightInd w:val="0"/>
              <w:jc w:val="both"/>
              <w:rPr>
                <w:rFonts w:cs="Arial"/>
                <w:szCs w:val="24"/>
                <w:lang w:val="en-GB" w:eastAsia="fr-FR"/>
              </w:rPr>
            </w:pPr>
            <w:r w:rsidRPr="00E54AE8">
              <w:rPr>
                <w:rFonts w:cs="Arial"/>
                <w:szCs w:val="24"/>
                <w:lang w:val="en-GB" w:eastAsia="fr-FR"/>
              </w:rPr>
              <w:t>2.31</w:t>
            </w:r>
          </w:p>
        </w:tc>
        <w:tc>
          <w:tcPr>
            <w:tcW w:w="1316" w:type="dxa"/>
          </w:tcPr>
          <w:p w:rsidR="00E92792" w:rsidRPr="00E54AE8" w:rsidRDefault="00E92792" w:rsidP="008F1510">
            <w:pPr>
              <w:autoSpaceDE w:val="0"/>
              <w:autoSpaceDN w:val="0"/>
              <w:adjustRightInd w:val="0"/>
              <w:rPr>
                <w:rFonts w:cs="Arial"/>
                <w:szCs w:val="24"/>
                <w:lang w:val="en-GB" w:eastAsia="fr-FR"/>
              </w:rPr>
            </w:pPr>
            <w:r w:rsidRPr="00E54AE8">
              <w:rPr>
                <w:rFonts w:cs="Arial"/>
                <w:szCs w:val="24"/>
                <w:lang w:val="en-GB" w:eastAsia="fr-FR"/>
              </w:rPr>
              <w:t>87</w:t>
            </w:r>
          </w:p>
        </w:tc>
      </w:tr>
      <w:tr w:rsidR="00E92792" w:rsidRPr="00E54AE8" w:rsidTr="008F1510">
        <w:tc>
          <w:tcPr>
            <w:tcW w:w="1316" w:type="dxa"/>
          </w:tcPr>
          <w:p w:rsidR="00E92792" w:rsidRPr="00E54AE8" w:rsidRDefault="00E92792" w:rsidP="008F1510">
            <w:pPr>
              <w:autoSpaceDE w:val="0"/>
              <w:autoSpaceDN w:val="0"/>
              <w:adjustRightInd w:val="0"/>
              <w:jc w:val="both"/>
              <w:rPr>
                <w:rFonts w:cs="Arial"/>
                <w:szCs w:val="24"/>
                <w:lang w:val="en-GB" w:eastAsia="fr-FR"/>
              </w:rPr>
            </w:pPr>
            <w:r w:rsidRPr="00E54AE8">
              <w:rPr>
                <w:rFonts w:cs="Arial"/>
                <w:szCs w:val="24"/>
                <w:lang w:val="en-GB" w:eastAsia="fr-FR"/>
              </w:rPr>
              <w:t>NBS-D</w:t>
            </w:r>
          </w:p>
        </w:tc>
        <w:tc>
          <w:tcPr>
            <w:tcW w:w="1316" w:type="dxa"/>
          </w:tcPr>
          <w:p w:rsidR="00E92792" w:rsidRPr="00E54AE8" w:rsidRDefault="00E92792" w:rsidP="008F1510">
            <w:pPr>
              <w:autoSpaceDE w:val="0"/>
              <w:autoSpaceDN w:val="0"/>
              <w:adjustRightInd w:val="0"/>
              <w:jc w:val="both"/>
              <w:rPr>
                <w:rFonts w:cs="Arial"/>
                <w:szCs w:val="24"/>
                <w:lang w:val="en-GB" w:eastAsia="fr-FR"/>
              </w:rPr>
            </w:pPr>
            <w:r w:rsidRPr="00E54AE8">
              <w:rPr>
                <w:rFonts w:cs="Arial"/>
                <w:szCs w:val="24"/>
                <w:lang w:val="en-GB" w:eastAsia="fr-FR"/>
              </w:rPr>
              <w:t>6.5</w:t>
            </w:r>
          </w:p>
        </w:tc>
        <w:tc>
          <w:tcPr>
            <w:tcW w:w="1316" w:type="dxa"/>
          </w:tcPr>
          <w:p w:rsidR="00E92792" w:rsidRPr="00E54AE8" w:rsidRDefault="00E92792" w:rsidP="008F1510">
            <w:pPr>
              <w:autoSpaceDE w:val="0"/>
              <w:autoSpaceDN w:val="0"/>
              <w:adjustRightInd w:val="0"/>
              <w:jc w:val="both"/>
              <w:rPr>
                <w:rFonts w:cs="Arial"/>
                <w:szCs w:val="24"/>
                <w:lang w:val="en-GB" w:eastAsia="fr-FR"/>
              </w:rPr>
            </w:pPr>
            <w:r w:rsidRPr="00E54AE8">
              <w:rPr>
                <w:rFonts w:cs="Arial"/>
                <w:szCs w:val="24"/>
                <w:lang w:val="en-GB" w:eastAsia="fr-FR"/>
              </w:rPr>
              <w:t>33.5</w:t>
            </w:r>
          </w:p>
        </w:tc>
        <w:tc>
          <w:tcPr>
            <w:tcW w:w="1316" w:type="dxa"/>
          </w:tcPr>
          <w:p w:rsidR="00E92792" w:rsidRPr="00E54AE8" w:rsidRDefault="00E92792" w:rsidP="008F1510">
            <w:pPr>
              <w:autoSpaceDE w:val="0"/>
              <w:autoSpaceDN w:val="0"/>
              <w:adjustRightInd w:val="0"/>
              <w:jc w:val="both"/>
              <w:rPr>
                <w:rFonts w:cs="Arial"/>
                <w:szCs w:val="24"/>
                <w:lang w:val="en-GB" w:eastAsia="fr-FR"/>
              </w:rPr>
            </w:pPr>
            <w:r w:rsidRPr="00E54AE8">
              <w:rPr>
                <w:rFonts w:cs="Arial"/>
                <w:szCs w:val="24"/>
                <w:lang w:val="en-GB" w:eastAsia="fr-FR"/>
              </w:rPr>
              <w:t>60.0</w:t>
            </w:r>
          </w:p>
        </w:tc>
        <w:tc>
          <w:tcPr>
            <w:tcW w:w="1316" w:type="dxa"/>
          </w:tcPr>
          <w:p w:rsidR="00E92792" w:rsidRPr="00E54AE8" w:rsidRDefault="00E92792" w:rsidP="008F1510">
            <w:pPr>
              <w:autoSpaceDE w:val="0"/>
              <w:autoSpaceDN w:val="0"/>
              <w:adjustRightInd w:val="0"/>
              <w:jc w:val="both"/>
              <w:rPr>
                <w:rFonts w:cs="Arial"/>
                <w:szCs w:val="24"/>
                <w:lang w:val="en-GB" w:eastAsia="fr-FR"/>
              </w:rPr>
            </w:pPr>
            <w:r w:rsidRPr="00E54AE8">
              <w:rPr>
                <w:rFonts w:cs="Arial"/>
                <w:szCs w:val="24"/>
                <w:lang w:val="en-GB" w:eastAsia="fr-FR"/>
              </w:rPr>
              <w:t>445</w:t>
            </w:r>
          </w:p>
        </w:tc>
        <w:tc>
          <w:tcPr>
            <w:tcW w:w="1316" w:type="dxa"/>
          </w:tcPr>
          <w:p w:rsidR="00E92792" w:rsidRPr="00E54AE8" w:rsidRDefault="00E92792" w:rsidP="008F1510">
            <w:pPr>
              <w:autoSpaceDE w:val="0"/>
              <w:autoSpaceDN w:val="0"/>
              <w:adjustRightInd w:val="0"/>
              <w:jc w:val="both"/>
              <w:rPr>
                <w:rFonts w:cs="Arial"/>
                <w:szCs w:val="24"/>
                <w:lang w:val="en-GB" w:eastAsia="fr-FR"/>
              </w:rPr>
            </w:pPr>
            <w:r w:rsidRPr="00E54AE8">
              <w:rPr>
                <w:rFonts w:cs="Arial"/>
                <w:szCs w:val="24"/>
                <w:lang w:val="en-GB" w:eastAsia="fr-FR"/>
              </w:rPr>
              <w:t>2.15</w:t>
            </w:r>
          </w:p>
        </w:tc>
        <w:tc>
          <w:tcPr>
            <w:tcW w:w="1316" w:type="dxa"/>
          </w:tcPr>
          <w:p w:rsidR="00E92792" w:rsidRPr="00E54AE8" w:rsidRDefault="00E92792" w:rsidP="008F1510">
            <w:pPr>
              <w:autoSpaceDE w:val="0"/>
              <w:autoSpaceDN w:val="0"/>
              <w:adjustRightInd w:val="0"/>
              <w:rPr>
                <w:rFonts w:cs="Arial"/>
                <w:szCs w:val="24"/>
                <w:lang w:val="en-GB" w:eastAsia="fr-FR"/>
              </w:rPr>
            </w:pPr>
            <w:r w:rsidRPr="00E54AE8">
              <w:rPr>
                <w:rFonts w:cs="Arial"/>
                <w:szCs w:val="24"/>
                <w:lang w:val="en-GB" w:eastAsia="fr-FR"/>
              </w:rPr>
              <w:t>53</w:t>
            </w:r>
          </w:p>
        </w:tc>
      </w:tr>
    </w:tbl>
    <w:p w:rsidR="00E92792" w:rsidRPr="00E54AE8" w:rsidRDefault="00E92792" w:rsidP="00E92792">
      <w:pPr>
        <w:autoSpaceDE w:val="0"/>
        <w:autoSpaceDN w:val="0"/>
        <w:adjustRightInd w:val="0"/>
        <w:jc w:val="both"/>
        <w:rPr>
          <w:rFonts w:ascii="ArialMT" w:hAnsi="ArialMT" w:cs="ArialMT"/>
          <w:szCs w:val="24"/>
          <w:lang w:val="en-GB" w:eastAsia="fr-FR"/>
        </w:rPr>
      </w:pPr>
    </w:p>
    <w:p w:rsidR="00E92792" w:rsidRPr="00E54AE8" w:rsidRDefault="00E92792" w:rsidP="00E92792">
      <w:pPr>
        <w:ind w:left="720" w:hanging="720"/>
        <w:jc w:val="center"/>
        <w:rPr>
          <w:rFonts w:cs="Arial"/>
          <w:i/>
          <w:szCs w:val="24"/>
          <w:lang w:val="en-GB"/>
        </w:rPr>
      </w:pPr>
      <w:r w:rsidRPr="00E54AE8">
        <w:rPr>
          <w:rFonts w:cs="Arial"/>
          <w:i/>
          <w:szCs w:val="24"/>
          <w:lang w:val="en-GB" w:eastAsia="fr-FR"/>
        </w:rPr>
        <w:t>Table 1 - Standard Sodium Borosilicate Glasses.</w:t>
      </w:r>
    </w:p>
    <w:p w:rsidR="00E92792" w:rsidRPr="00E54AE8" w:rsidRDefault="00E92792" w:rsidP="00E92792">
      <w:pPr>
        <w:autoSpaceDE w:val="0"/>
        <w:autoSpaceDN w:val="0"/>
        <w:adjustRightInd w:val="0"/>
        <w:jc w:val="center"/>
        <w:rPr>
          <w:rFonts w:cs="Arial"/>
          <w:i/>
          <w:szCs w:val="24"/>
          <w:lang w:val="en-GB" w:eastAsia="fr-FR"/>
        </w:rPr>
      </w:pPr>
    </w:p>
    <w:p w:rsidR="00E92792" w:rsidRPr="00E54AE8" w:rsidRDefault="00E92792" w:rsidP="00E92792">
      <w:pPr>
        <w:autoSpaceDE w:val="0"/>
        <w:autoSpaceDN w:val="0"/>
        <w:adjustRightInd w:val="0"/>
        <w:jc w:val="both"/>
        <w:rPr>
          <w:rFonts w:ascii="ArialMT" w:hAnsi="ArialMT" w:cs="ArialMT"/>
          <w:szCs w:val="24"/>
          <w:lang w:val="en-GB" w:eastAsia="fr-FR"/>
        </w:rPr>
      </w:pPr>
      <w:r w:rsidRPr="00E54AE8">
        <w:rPr>
          <w:rFonts w:ascii="ArialMT" w:hAnsi="ArialMT" w:cs="ArialMT"/>
          <w:szCs w:val="24"/>
          <w:lang w:val="en-GB" w:eastAsia="fr-FR"/>
        </w:rPr>
        <w:t xml:space="preserve">All four glasses exhibit subliquidus phase separation, as may be seen from the electron micrographs for samples NBS-A and NBS-D in Figs 1 and 2. In the SciGlass Database, the property measurements in Table 1 will be identified as belonging to </w:t>
      </w:r>
      <w:r>
        <w:rPr>
          <w:rFonts w:ascii="ArialMT" w:hAnsi="ArialMT" w:cs="ArialMT"/>
          <w:szCs w:val="24"/>
          <w:lang w:val="en-GB" w:eastAsia="fr-FR"/>
        </w:rPr>
        <w:t>WP1.1</w:t>
      </w:r>
      <w:r w:rsidRPr="00E54AE8">
        <w:rPr>
          <w:rFonts w:ascii="ArialMT" w:hAnsi="ArialMT" w:cs="ArialMT"/>
          <w:szCs w:val="24"/>
          <w:lang w:val="en-GB" w:eastAsia="fr-FR"/>
        </w:rPr>
        <w:t xml:space="preserve"> standard glasses. Other properties in the SciGlass Database will include their refractive index and Abbe number.</w:t>
      </w:r>
    </w:p>
    <w:p w:rsidR="00E92792" w:rsidRPr="00E54AE8" w:rsidRDefault="00E92792" w:rsidP="00E92792">
      <w:pPr>
        <w:autoSpaceDE w:val="0"/>
        <w:autoSpaceDN w:val="0"/>
        <w:adjustRightInd w:val="0"/>
        <w:jc w:val="both"/>
        <w:rPr>
          <w:rFonts w:ascii="ArialMT" w:hAnsi="ArialMT" w:cs="ArialMT"/>
          <w:szCs w:val="24"/>
          <w:lang w:val="en-GB" w:eastAsia="fr-FR"/>
        </w:rPr>
      </w:pPr>
    </w:p>
    <w:p w:rsidR="00E92792" w:rsidRPr="00E54AE8" w:rsidRDefault="00E92792" w:rsidP="00E92792">
      <w:pPr>
        <w:autoSpaceDE w:val="0"/>
        <w:autoSpaceDN w:val="0"/>
        <w:adjustRightInd w:val="0"/>
        <w:jc w:val="center"/>
        <w:rPr>
          <w:rFonts w:ascii="ArialMT" w:hAnsi="ArialMT" w:cs="ArialMT"/>
          <w:szCs w:val="24"/>
          <w:lang w:val="en-GB" w:eastAsia="fr-FR"/>
        </w:rPr>
      </w:pPr>
      <w:r>
        <w:rPr>
          <w:rFonts w:ascii="ArialMT" w:hAnsi="ArialMT" w:cs="ArialMT"/>
          <w:noProof/>
          <w:szCs w:val="24"/>
          <w:lang w:val="fr-FR" w:eastAsia="fr-FR"/>
        </w:rPr>
        <w:drawing>
          <wp:inline distT="0" distB="0" distL="0" distR="0">
            <wp:extent cx="3126740" cy="2279015"/>
            <wp:effectExtent l="1905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3126740" cy="2279015"/>
                    </a:xfrm>
                    <a:prstGeom prst="rect">
                      <a:avLst/>
                    </a:prstGeom>
                    <a:noFill/>
                    <a:ln w="9525">
                      <a:noFill/>
                      <a:miter lim="800000"/>
                      <a:headEnd/>
                      <a:tailEnd/>
                    </a:ln>
                  </pic:spPr>
                </pic:pic>
              </a:graphicData>
            </a:graphic>
          </wp:inline>
        </w:drawing>
      </w:r>
    </w:p>
    <w:p w:rsidR="00E92792" w:rsidRPr="00E54AE8" w:rsidRDefault="00E92792" w:rsidP="00E92792">
      <w:pPr>
        <w:autoSpaceDE w:val="0"/>
        <w:autoSpaceDN w:val="0"/>
        <w:adjustRightInd w:val="0"/>
        <w:jc w:val="center"/>
        <w:rPr>
          <w:rFonts w:ascii="ArialMT" w:hAnsi="ArialMT" w:cs="ArialMT"/>
          <w:szCs w:val="24"/>
          <w:lang w:val="en-GB" w:eastAsia="fr-FR"/>
        </w:rPr>
      </w:pPr>
    </w:p>
    <w:p w:rsidR="00E92792" w:rsidRPr="00E54AE8" w:rsidRDefault="00E92792" w:rsidP="00E92792">
      <w:pPr>
        <w:autoSpaceDE w:val="0"/>
        <w:autoSpaceDN w:val="0"/>
        <w:adjustRightInd w:val="0"/>
        <w:jc w:val="center"/>
        <w:rPr>
          <w:rFonts w:cs="Arial"/>
          <w:i/>
          <w:szCs w:val="24"/>
          <w:lang w:val="en-GB" w:eastAsia="fr-FR"/>
        </w:rPr>
      </w:pPr>
      <w:r w:rsidRPr="00E54AE8">
        <w:rPr>
          <w:rFonts w:cs="Arial"/>
          <w:i/>
          <w:szCs w:val="24"/>
          <w:lang w:val="en-GB" w:eastAsia="fr-FR"/>
        </w:rPr>
        <w:t>Figure 1. Electron micrograph of sample NBS-A, showing SiO</w:t>
      </w:r>
      <w:r w:rsidRPr="00E54AE8">
        <w:rPr>
          <w:rFonts w:cs="Arial"/>
          <w:i/>
          <w:szCs w:val="24"/>
          <w:vertAlign w:val="subscript"/>
          <w:lang w:val="en-GB" w:eastAsia="fr-FR"/>
        </w:rPr>
        <w:t>2</w:t>
      </w:r>
      <w:r w:rsidRPr="00E54AE8">
        <w:rPr>
          <w:rFonts w:cs="Arial"/>
          <w:i/>
          <w:szCs w:val="24"/>
          <w:lang w:val="en-GB" w:eastAsia="fr-FR"/>
        </w:rPr>
        <w:t>-rich droplets in a sodium-borate-rich matrix (Otto Schott Institut).</w:t>
      </w:r>
    </w:p>
    <w:p w:rsidR="00E92792" w:rsidRPr="00E54AE8" w:rsidRDefault="00E92792" w:rsidP="00E92792">
      <w:pPr>
        <w:autoSpaceDE w:val="0"/>
        <w:autoSpaceDN w:val="0"/>
        <w:adjustRightInd w:val="0"/>
        <w:jc w:val="center"/>
        <w:rPr>
          <w:rFonts w:ascii="ArialMT" w:hAnsi="ArialMT" w:cs="ArialMT"/>
          <w:szCs w:val="24"/>
          <w:lang w:val="en-GB" w:eastAsia="fr-FR"/>
        </w:rPr>
      </w:pPr>
    </w:p>
    <w:p w:rsidR="00E92792" w:rsidRPr="00E54AE8" w:rsidRDefault="00E92792" w:rsidP="00E92792">
      <w:pPr>
        <w:autoSpaceDE w:val="0"/>
        <w:autoSpaceDN w:val="0"/>
        <w:adjustRightInd w:val="0"/>
        <w:jc w:val="center"/>
        <w:rPr>
          <w:rFonts w:ascii="ArialMT" w:hAnsi="ArialMT" w:cs="ArialMT"/>
          <w:szCs w:val="24"/>
          <w:lang w:val="en-GB" w:eastAsia="fr-FR"/>
        </w:rPr>
      </w:pPr>
      <w:r>
        <w:rPr>
          <w:rFonts w:ascii="ArialMT" w:hAnsi="ArialMT" w:cs="ArialMT"/>
          <w:noProof/>
          <w:szCs w:val="24"/>
          <w:lang w:val="fr-FR" w:eastAsia="fr-FR"/>
        </w:rPr>
        <w:drawing>
          <wp:inline distT="0" distB="0" distL="0" distR="0">
            <wp:extent cx="3556635" cy="2581910"/>
            <wp:effectExtent l="19050" t="0" r="571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srcRect/>
                    <a:stretch>
                      <a:fillRect/>
                    </a:stretch>
                  </pic:blipFill>
                  <pic:spPr bwMode="auto">
                    <a:xfrm>
                      <a:off x="0" y="0"/>
                      <a:ext cx="3556635" cy="2581910"/>
                    </a:xfrm>
                    <a:prstGeom prst="rect">
                      <a:avLst/>
                    </a:prstGeom>
                    <a:noFill/>
                    <a:ln w="9525">
                      <a:noFill/>
                      <a:miter lim="800000"/>
                      <a:headEnd/>
                      <a:tailEnd/>
                    </a:ln>
                  </pic:spPr>
                </pic:pic>
              </a:graphicData>
            </a:graphic>
          </wp:inline>
        </w:drawing>
      </w:r>
    </w:p>
    <w:p w:rsidR="00E92792" w:rsidRPr="00E54AE8" w:rsidRDefault="00E92792" w:rsidP="00E92792">
      <w:pPr>
        <w:autoSpaceDE w:val="0"/>
        <w:autoSpaceDN w:val="0"/>
        <w:adjustRightInd w:val="0"/>
        <w:jc w:val="center"/>
        <w:rPr>
          <w:rFonts w:ascii="ArialMT" w:hAnsi="ArialMT" w:cs="ArialMT"/>
          <w:szCs w:val="24"/>
          <w:lang w:val="en-GB" w:eastAsia="fr-FR"/>
        </w:rPr>
      </w:pPr>
    </w:p>
    <w:p w:rsidR="00E92792" w:rsidRPr="00E54AE8" w:rsidRDefault="00E92792" w:rsidP="00E92792">
      <w:pPr>
        <w:autoSpaceDE w:val="0"/>
        <w:autoSpaceDN w:val="0"/>
        <w:adjustRightInd w:val="0"/>
        <w:jc w:val="center"/>
        <w:rPr>
          <w:rFonts w:cs="Arial"/>
          <w:i/>
          <w:szCs w:val="24"/>
          <w:lang w:val="en-GB" w:eastAsia="fr-FR"/>
        </w:rPr>
      </w:pPr>
      <w:r w:rsidRPr="00E54AE8">
        <w:rPr>
          <w:rFonts w:cs="Arial"/>
          <w:i/>
          <w:szCs w:val="24"/>
          <w:lang w:val="en-GB" w:eastAsia="fr-FR"/>
        </w:rPr>
        <w:t>Figure 2. Connected phases in sample NBS-D (Otto Schott Institut).</w:t>
      </w:r>
    </w:p>
    <w:p w:rsidR="00E92792" w:rsidRPr="00E54AE8" w:rsidRDefault="00E92792" w:rsidP="00E92792">
      <w:pPr>
        <w:autoSpaceDE w:val="0"/>
        <w:autoSpaceDN w:val="0"/>
        <w:adjustRightInd w:val="0"/>
        <w:jc w:val="both"/>
        <w:rPr>
          <w:rFonts w:cs="Arial"/>
          <w:szCs w:val="24"/>
          <w:lang w:val="en-GB" w:eastAsia="fr-FR"/>
        </w:rPr>
      </w:pPr>
    </w:p>
    <w:p w:rsidR="00E92792" w:rsidRPr="00E54AE8" w:rsidRDefault="00E92792" w:rsidP="00E92792">
      <w:pPr>
        <w:autoSpaceDE w:val="0"/>
        <w:autoSpaceDN w:val="0"/>
        <w:adjustRightInd w:val="0"/>
        <w:jc w:val="both"/>
        <w:rPr>
          <w:rFonts w:cs="Arial"/>
          <w:szCs w:val="24"/>
          <w:lang w:val="en-GB" w:eastAsia="fr-FR"/>
        </w:rPr>
      </w:pPr>
    </w:p>
    <w:p w:rsidR="00E92792" w:rsidRDefault="00E92792" w:rsidP="00E92792">
      <w:pPr>
        <w:autoSpaceDE w:val="0"/>
        <w:autoSpaceDN w:val="0"/>
        <w:adjustRightInd w:val="0"/>
        <w:jc w:val="both"/>
        <w:rPr>
          <w:rFonts w:cs="Arial"/>
          <w:szCs w:val="24"/>
          <w:lang w:val="en-GB" w:eastAsia="fr-FR"/>
        </w:rPr>
      </w:pPr>
      <w:r w:rsidRPr="00E54AE8">
        <w:rPr>
          <w:rFonts w:cs="Arial"/>
          <w:szCs w:val="24"/>
          <w:lang w:val="en-GB" w:eastAsia="fr-FR"/>
        </w:rPr>
        <w:t xml:space="preserve">Samples have now been distributed to 8 NMR research groups worldwide. Preliminary NMR measurements have been performed in Joe Zwanziger's laboratory, using the NMR techniques summarized in Table 2, and thermodynamic modelling has been carried out by Natalia Vedishcheva, using the model of associated solutions. Some of the results from the thermodynamic modelling are given in Table 3, including the mass density and the fraction of 4-fold co-ordinated boron atoms, </w:t>
      </w:r>
      <w:r w:rsidRPr="00E54AE8">
        <w:rPr>
          <w:rFonts w:cs="Arial"/>
          <w:i/>
          <w:iCs/>
          <w:szCs w:val="24"/>
          <w:lang w:val="en-GB" w:eastAsia="fr-FR"/>
        </w:rPr>
        <w:t>x</w:t>
      </w:r>
      <w:r w:rsidRPr="00E54AE8">
        <w:rPr>
          <w:rFonts w:cs="Arial"/>
          <w:szCs w:val="24"/>
          <w:vertAlign w:val="subscript"/>
          <w:lang w:val="en-GB" w:eastAsia="fr-FR"/>
        </w:rPr>
        <w:t>4</w:t>
      </w:r>
      <w:r w:rsidRPr="00E54AE8">
        <w:rPr>
          <w:rFonts w:cs="Arial"/>
          <w:szCs w:val="24"/>
          <w:lang w:val="en-GB" w:eastAsia="fr-FR"/>
        </w:rPr>
        <w:t>. The distribution of SiØ</w:t>
      </w:r>
      <w:r w:rsidRPr="00E54AE8">
        <w:rPr>
          <w:rFonts w:cs="Arial"/>
          <w:i/>
          <w:iCs/>
          <w:szCs w:val="24"/>
          <w:lang w:val="en-GB" w:eastAsia="fr-FR"/>
        </w:rPr>
        <w:t>n</w:t>
      </w:r>
      <w:r w:rsidRPr="00E54AE8">
        <w:rPr>
          <w:rFonts w:cs="Arial"/>
          <w:szCs w:val="24"/>
          <w:lang w:val="en-GB" w:eastAsia="fr-FR"/>
        </w:rPr>
        <w:t xml:space="preserve">O </w:t>
      </w:r>
      <w:r w:rsidRPr="00E54AE8">
        <w:rPr>
          <w:rFonts w:cs="Arial"/>
          <w:szCs w:val="24"/>
          <w:vertAlign w:val="subscript"/>
          <w:lang w:val="en-GB" w:eastAsia="fr-FR"/>
        </w:rPr>
        <w:t>4</w:t>
      </w:r>
      <w:r w:rsidRPr="00E54AE8">
        <w:rPr>
          <w:rFonts w:cs="Arial"/>
          <w:szCs w:val="24"/>
          <w:vertAlign w:val="subscript"/>
          <w:lang w:val="en-GB" w:eastAsia="fr-FR"/>
        </w:rPr>
        <w:t></w:t>
      </w:r>
      <w:r w:rsidRPr="00E54AE8">
        <w:rPr>
          <w:rFonts w:cs="Arial"/>
          <w:i/>
          <w:iCs/>
          <w:szCs w:val="24"/>
          <w:vertAlign w:val="subscript"/>
          <w:lang w:val="en-GB" w:eastAsia="fr-FR"/>
        </w:rPr>
        <w:t>n</w:t>
      </w:r>
      <w:r w:rsidRPr="00E54AE8">
        <w:rPr>
          <w:rFonts w:cs="Arial"/>
          <w:i/>
          <w:iCs/>
          <w:szCs w:val="24"/>
          <w:lang w:val="en-GB" w:eastAsia="fr-FR"/>
        </w:rPr>
        <w:t xml:space="preserve"> </w:t>
      </w:r>
      <w:r w:rsidRPr="00E54AE8">
        <w:rPr>
          <w:rFonts w:cs="Arial"/>
          <w:i/>
          <w:iCs/>
          <w:szCs w:val="24"/>
          <w:vertAlign w:val="superscript"/>
          <w:lang w:val="en-GB" w:eastAsia="fr-FR"/>
        </w:rPr>
        <w:t>n</w:t>
      </w:r>
      <w:r w:rsidRPr="00E54AE8">
        <w:rPr>
          <w:rFonts w:cs="Arial"/>
          <w:szCs w:val="24"/>
          <w:vertAlign w:val="superscript"/>
          <w:lang w:val="en-GB" w:eastAsia="fr-FR"/>
        </w:rPr>
        <w:t>4</w:t>
      </w:r>
      <w:r w:rsidRPr="00E54AE8">
        <w:rPr>
          <w:rFonts w:cs="Arial"/>
          <w:szCs w:val="24"/>
          <w:lang w:val="en-GB" w:eastAsia="fr-FR"/>
        </w:rPr>
        <w:t xml:space="preserve"> tetrahedral species, denoted Q</w:t>
      </w:r>
      <w:r w:rsidRPr="00E54AE8">
        <w:rPr>
          <w:rFonts w:cs="Arial"/>
          <w:i/>
          <w:iCs/>
          <w:szCs w:val="24"/>
          <w:vertAlign w:val="superscript"/>
          <w:lang w:val="en-GB" w:eastAsia="fr-FR"/>
        </w:rPr>
        <w:t>n</w:t>
      </w:r>
      <w:r w:rsidRPr="00E54AE8">
        <w:rPr>
          <w:rFonts w:cs="Arial"/>
          <w:szCs w:val="24"/>
          <w:lang w:val="en-GB" w:eastAsia="fr-FR"/>
        </w:rPr>
        <w:t xml:space="preserve">, where </w:t>
      </w:r>
      <w:r w:rsidRPr="00E54AE8">
        <w:rPr>
          <w:rFonts w:cs="Arial"/>
          <w:i/>
          <w:iCs/>
          <w:szCs w:val="24"/>
          <w:lang w:val="en-GB" w:eastAsia="fr-FR"/>
        </w:rPr>
        <w:t xml:space="preserve">n </w:t>
      </w:r>
      <w:r w:rsidRPr="00E54AE8">
        <w:rPr>
          <w:rFonts w:cs="Arial"/>
          <w:szCs w:val="24"/>
          <w:lang w:val="en-GB" w:eastAsia="fr-FR"/>
        </w:rPr>
        <w:t>is the number of bridging oxygen atoms, Ø, is also shown. However, since all of the glasses have an excess of B</w:t>
      </w:r>
      <w:r w:rsidRPr="00E54AE8">
        <w:rPr>
          <w:rFonts w:cs="Arial"/>
          <w:szCs w:val="24"/>
          <w:vertAlign w:val="subscript"/>
          <w:lang w:val="en-GB" w:eastAsia="fr-FR"/>
        </w:rPr>
        <w:t>2</w:t>
      </w:r>
      <w:r w:rsidRPr="00E54AE8">
        <w:rPr>
          <w:rFonts w:cs="Arial"/>
          <w:szCs w:val="24"/>
          <w:lang w:val="en-GB" w:eastAsia="fr-FR"/>
        </w:rPr>
        <w:t>O</w:t>
      </w:r>
      <w:r w:rsidRPr="00E54AE8">
        <w:rPr>
          <w:rFonts w:cs="Arial"/>
          <w:szCs w:val="24"/>
          <w:vertAlign w:val="subscript"/>
          <w:lang w:val="en-GB" w:eastAsia="fr-FR"/>
        </w:rPr>
        <w:t>3</w:t>
      </w:r>
      <w:r w:rsidRPr="00E54AE8">
        <w:rPr>
          <w:rFonts w:cs="Arial"/>
          <w:szCs w:val="24"/>
          <w:lang w:val="en-GB" w:eastAsia="fr-FR"/>
        </w:rPr>
        <w:t xml:space="preserve"> over that required to balance the Na</w:t>
      </w:r>
      <w:r w:rsidRPr="00E54AE8">
        <w:rPr>
          <w:rFonts w:cs="Arial"/>
          <w:szCs w:val="24"/>
          <w:vertAlign w:val="superscript"/>
          <w:lang w:val="en-GB" w:eastAsia="fr-FR"/>
        </w:rPr>
        <w:t>+</w:t>
      </w:r>
      <w:r w:rsidRPr="00E54AE8">
        <w:rPr>
          <w:rFonts w:cs="Arial"/>
          <w:szCs w:val="24"/>
          <w:lang w:val="en-GB" w:eastAsia="fr-FR"/>
        </w:rPr>
        <w:t xml:space="preserve"> ions, the latter are mainly associated with the more acidic oxide (B</w:t>
      </w:r>
      <w:r w:rsidRPr="00E54AE8">
        <w:rPr>
          <w:rFonts w:cs="Arial"/>
          <w:szCs w:val="24"/>
          <w:vertAlign w:val="subscript"/>
          <w:lang w:val="en-GB" w:eastAsia="fr-FR"/>
        </w:rPr>
        <w:t>2</w:t>
      </w:r>
      <w:r w:rsidRPr="00E54AE8">
        <w:rPr>
          <w:rFonts w:cs="Arial"/>
          <w:szCs w:val="24"/>
          <w:lang w:val="en-GB" w:eastAsia="fr-FR"/>
        </w:rPr>
        <w:t>O</w:t>
      </w:r>
      <w:r w:rsidRPr="00E54AE8">
        <w:rPr>
          <w:rFonts w:cs="Arial"/>
          <w:szCs w:val="24"/>
          <w:vertAlign w:val="subscript"/>
          <w:lang w:val="en-GB" w:eastAsia="fr-FR"/>
        </w:rPr>
        <w:t>3</w:t>
      </w:r>
      <w:r w:rsidRPr="00E54AE8">
        <w:rPr>
          <w:rFonts w:cs="Arial"/>
          <w:szCs w:val="24"/>
          <w:lang w:val="en-GB" w:eastAsia="fr-FR"/>
        </w:rPr>
        <w:t>) and the SiO</w:t>
      </w:r>
      <w:r w:rsidRPr="00E54AE8">
        <w:rPr>
          <w:rFonts w:cs="Arial"/>
          <w:szCs w:val="24"/>
          <w:vertAlign w:val="subscript"/>
          <w:lang w:val="en-GB" w:eastAsia="fr-FR"/>
        </w:rPr>
        <w:t>2</w:t>
      </w:r>
      <w:r w:rsidRPr="00E54AE8">
        <w:rPr>
          <w:rFonts w:cs="Arial"/>
          <w:szCs w:val="24"/>
          <w:lang w:val="en-GB" w:eastAsia="fr-FR"/>
        </w:rPr>
        <w:t xml:space="preserve"> is almost entirely present as Q</w:t>
      </w:r>
      <w:r w:rsidRPr="00E54AE8">
        <w:rPr>
          <w:rFonts w:cs="Arial"/>
          <w:szCs w:val="24"/>
          <w:vertAlign w:val="superscript"/>
          <w:lang w:val="en-GB" w:eastAsia="fr-FR"/>
        </w:rPr>
        <w:t>4</w:t>
      </w:r>
      <w:r w:rsidRPr="00E54AE8">
        <w:rPr>
          <w:rFonts w:cs="Arial"/>
          <w:szCs w:val="24"/>
          <w:lang w:val="en-GB" w:eastAsia="fr-FR"/>
        </w:rPr>
        <w:t xml:space="preserve"> species, as may be seen from Table 3.</w:t>
      </w:r>
    </w:p>
    <w:p w:rsidR="00AA4704" w:rsidRDefault="00AA4704" w:rsidP="00E92792">
      <w:pPr>
        <w:autoSpaceDE w:val="0"/>
        <w:autoSpaceDN w:val="0"/>
        <w:adjustRightInd w:val="0"/>
        <w:jc w:val="both"/>
        <w:rPr>
          <w:rFonts w:cs="Arial"/>
          <w:szCs w:val="24"/>
          <w:lang w:val="en-GB" w:eastAsia="fr-FR"/>
        </w:rPr>
      </w:pPr>
    </w:p>
    <w:p w:rsidR="00AA4704" w:rsidRPr="00E54AE8" w:rsidRDefault="00AA4704" w:rsidP="00E92792">
      <w:pPr>
        <w:autoSpaceDE w:val="0"/>
        <w:autoSpaceDN w:val="0"/>
        <w:adjustRightInd w:val="0"/>
        <w:jc w:val="both"/>
        <w:rPr>
          <w:rFonts w:cs="Arial"/>
          <w:szCs w:val="24"/>
          <w:lang w:val="en-GB" w:eastAsia="fr-FR"/>
        </w:rPr>
      </w:pPr>
    </w:p>
    <w:p w:rsidR="00E92792" w:rsidRPr="00E54AE8" w:rsidRDefault="00E92792" w:rsidP="00E92792">
      <w:pPr>
        <w:autoSpaceDE w:val="0"/>
        <w:autoSpaceDN w:val="0"/>
        <w:adjustRightInd w:val="0"/>
        <w:jc w:val="both"/>
        <w:rPr>
          <w:rFonts w:cs="Arial"/>
          <w:szCs w:val="24"/>
          <w:lang w:val="en-GB" w:eastAsia="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E92792" w:rsidRPr="00E54AE8" w:rsidTr="008F1510">
        <w:tc>
          <w:tcPr>
            <w:tcW w:w="9212" w:type="dxa"/>
          </w:tcPr>
          <w:p w:rsidR="00E92792" w:rsidRPr="00E54AE8" w:rsidRDefault="00E92792" w:rsidP="008F1510">
            <w:pPr>
              <w:autoSpaceDE w:val="0"/>
              <w:autoSpaceDN w:val="0"/>
              <w:adjustRightInd w:val="0"/>
              <w:rPr>
                <w:rFonts w:cs="Arial"/>
                <w:szCs w:val="24"/>
                <w:lang w:val="en-GB" w:eastAsia="fr-FR"/>
              </w:rPr>
            </w:pPr>
            <w:r>
              <w:rPr>
                <w:rFonts w:cs="Arial"/>
                <w:szCs w:val="24"/>
                <w:lang w:val="en-GB" w:eastAsia="fr-FR"/>
              </w:rPr>
              <w:br w:type="page"/>
            </w:r>
            <w:r w:rsidRPr="00E54AE8">
              <w:rPr>
                <w:rFonts w:cs="Arial"/>
                <w:szCs w:val="24"/>
                <w:lang w:val="en-GB" w:eastAsia="fr-FR"/>
              </w:rPr>
              <w:t>Experiments   NMR facilities   Rotor/ Spinning speed      Pulse          Relaxation</w:t>
            </w:r>
          </w:p>
        </w:tc>
      </w:tr>
      <w:tr w:rsidR="00E92792" w:rsidRPr="00E54AE8" w:rsidTr="008F1510">
        <w:tc>
          <w:tcPr>
            <w:tcW w:w="9212" w:type="dxa"/>
          </w:tcPr>
          <w:p w:rsidR="00E92792" w:rsidRPr="00E54AE8" w:rsidRDefault="00E92792" w:rsidP="008F1510">
            <w:pPr>
              <w:autoSpaceDE w:val="0"/>
              <w:autoSpaceDN w:val="0"/>
              <w:adjustRightInd w:val="0"/>
              <w:rPr>
                <w:rFonts w:cs="Arial"/>
                <w:szCs w:val="24"/>
                <w:lang w:val="en-GB" w:eastAsia="fr-FR"/>
              </w:rPr>
            </w:pPr>
            <w:r w:rsidRPr="00E54AE8">
              <w:rPr>
                <w:rFonts w:cs="Arial"/>
                <w:szCs w:val="24"/>
                <w:vertAlign w:val="superscript"/>
                <w:lang w:val="en-GB" w:eastAsia="fr-FR"/>
              </w:rPr>
              <w:t>11</w:t>
            </w:r>
            <w:r w:rsidRPr="00E54AE8">
              <w:rPr>
                <w:rFonts w:cs="Arial"/>
                <w:szCs w:val="24"/>
                <w:lang w:val="en-GB" w:eastAsia="fr-FR"/>
              </w:rPr>
              <w:t xml:space="preserve">B MAS         Bruker-700        2.5-mm/20 kHz                &lt; 15 </w:t>
            </w:r>
            <w:r w:rsidRPr="00E54AE8">
              <w:rPr>
                <w:rFonts w:cs="Arial"/>
                <w:szCs w:val="24"/>
                <w:vertAlign w:val="superscript"/>
                <w:lang w:val="en-GB" w:eastAsia="fr-FR"/>
              </w:rPr>
              <w:t>o</w:t>
            </w:r>
            <w:r w:rsidRPr="00E54AE8">
              <w:rPr>
                <w:rFonts w:cs="Arial"/>
                <w:szCs w:val="24"/>
                <w:lang w:val="en-GB" w:eastAsia="fr-FR"/>
              </w:rPr>
              <w:t xml:space="preserve">          10-15 s</w:t>
            </w:r>
          </w:p>
          <w:p w:rsidR="00E92792" w:rsidRPr="00E54AE8" w:rsidRDefault="00E92792" w:rsidP="008F1510">
            <w:pPr>
              <w:autoSpaceDE w:val="0"/>
              <w:autoSpaceDN w:val="0"/>
              <w:adjustRightInd w:val="0"/>
              <w:rPr>
                <w:rFonts w:cs="Arial"/>
                <w:szCs w:val="24"/>
                <w:lang w:val="en-GB" w:eastAsia="fr-FR"/>
              </w:rPr>
            </w:pPr>
            <w:r w:rsidRPr="00E54AE8">
              <w:rPr>
                <w:rFonts w:cs="Arial"/>
                <w:szCs w:val="24"/>
                <w:vertAlign w:val="superscript"/>
                <w:lang w:val="en-GB" w:eastAsia="fr-FR"/>
              </w:rPr>
              <w:t>29</w:t>
            </w:r>
            <w:r w:rsidRPr="00E54AE8">
              <w:rPr>
                <w:rFonts w:cs="Arial"/>
                <w:szCs w:val="24"/>
                <w:lang w:val="en-GB" w:eastAsia="fr-FR"/>
              </w:rPr>
              <w:t xml:space="preserve">Si MAS         Bruker-400       7-mm / 5 kHz                   30 </w:t>
            </w:r>
            <w:r w:rsidRPr="00E54AE8">
              <w:rPr>
                <w:rFonts w:cs="Arial"/>
                <w:szCs w:val="24"/>
                <w:vertAlign w:val="superscript"/>
                <w:lang w:val="en-GB" w:eastAsia="fr-FR"/>
              </w:rPr>
              <w:t>o</w:t>
            </w:r>
            <w:r w:rsidRPr="00E54AE8">
              <w:rPr>
                <w:rFonts w:cs="Arial"/>
                <w:szCs w:val="24"/>
                <w:lang w:val="en-GB" w:eastAsia="fr-FR"/>
              </w:rPr>
              <w:t xml:space="preserve">              40-90 s</w:t>
            </w:r>
          </w:p>
          <w:p w:rsidR="00E92792" w:rsidRPr="00E54AE8" w:rsidRDefault="00E92792" w:rsidP="008F1510">
            <w:pPr>
              <w:autoSpaceDE w:val="0"/>
              <w:autoSpaceDN w:val="0"/>
              <w:adjustRightInd w:val="0"/>
              <w:rPr>
                <w:rFonts w:cs="Arial"/>
                <w:szCs w:val="24"/>
                <w:lang w:val="en-GB" w:eastAsia="fr-FR"/>
              </w:rPr>
            </w:pPr>
            <w:r w:rsidRPr="00E54AE8">
              <w:rPr>
                <w:rFonts w:cs="Arial"/>
                <w:szCs w:val="24"/>
                <w:vertAlign w:val="superscript"/>
                <w:lang w:val="en-GB" w:eastAsia="fr-FR"/>
              </w:rPr>
              <w:t>11</w:t>
            </w:r>
            <w:r w:rsidRPr="00E54AE8">
              <w:rPr>
                <w:rFonts w:cs="Arial"/>
                <w:szCs w:val="24"/>
                <w:lang w:val="en-GB" w:eastAsia="fr-FR"/>
              </w:rPr>
              <w:t xml:space="preserve">Na MAS       Bruker-400        4-mm / 12 kHz                 &lt; 15 </w:t>
            </w:r>
            <w:r w:rsidRPr="00E54AE8">
              <w:rPr>
                <w:rFonts w:cs="Arial"/>
                <w:szCs w:val="24"/>
                <w:vertAlign w:val="superscript"/>
                <w:lang w:val="en-GB" w:eastAsia="fr-FR"/>
              </w:rPr>
              <w:t>o</w:t>
            </w:r>
            <w:r w:rsidRPr="00E54AE8">
              <w:rPr>
                <w:rFonts w:cs="Arial"/>
                <w:szCs w:val="24"/>
                <w:lang w:val="en-GB" w:eastAsia="fr-FR"/>
              </w:rPr>
              <w:t xml:space="preserve">          0.5-1 s</w:t>
            </w:r>
          </w:p>
          <w:p w:rsidR="00E92792" w:rsidRPr="00E54AE8" w:rsidRDefault="00E92792" w:rsidP="008F1510">
            <w:pPr>
              <w:autoSpaceDE w:val="0"/>
              <w:autoSpaceDN w:val="0"/>
              <w:adjustRightInd w:val="0"/>
              <w:rPr>
                <w:rFonts w:cs="Arial"/>
                <w:szCs w:val="24"/>
                <w:lang w:val="en-GB" w:eastAsia="fr-FR"/>
              </w:rPr>
            </w:pPr>
            <w:r w:rsidRPr="00E54AE8">
              <w:rPr>
                <w:rFonts w:cs="Arial"/>
                <w:szCs w:val="24"/>
                <w:vertAlign w:val="superscript"/>
                <w:lang w:val="en-GB" w:eastAsia="fr-FR"/>
              </w:rPr>
              <w:t>11</w:t>
            </w:r>
            <w:r w:rsidRPr="00E54AE8">
              <w:rPr>
                <w:rFonts w:cs="Arial"/>
                <w:szCs w:val="24"/>
                <w:lang w:val="en-GB" w:eastAsia="fr-FR"/>
              </w:rPr>
              <w:t>B MOMAS    Bruker-700       2.5-mm /25 kHz               3Q/Z-filter    10-15 s</w:t>
            </w:r>
          </w:p>
          <w:p w:rsidR="00E92792" w:rsidRPr="00E54AE8" w:rsidRDefault="00E92792" w:rsidP="008F1510">
            <w:pPr>
              <w:autoSpaceDE w:val="0"/>
              <w:autoSpaceDN w:val="0"/>
              <w:adjustRightInd w:val="0"/>
              <w:rPr>
                <w:rFonts w:cs="Arial"/>
                <w:szCs w:val="24"/>
                <w:lang w:val="en-GB" w:eastAsia="fr-FR"/>
              </w:rPr>
            </w:pPr>
            <w:r w:rsidRPr="00E54AE8">
              <w:rPr>
                <w:rFonts w:cs="Arial"/>
                <w:szCs w:val="24"/>
                <w:vertAlign w:val="superscript"/>
                <w:lang w:val="en-GB" w:eastAsia="fr-FR"/>
              </w:rPr>
              <w:t>11</w:t>
            </w:r>
            <w:r w:rsidRPr="00E54AE8">
              <w:rPr>
                <w:rFonts w:cs="Arial"/>
                <w:szCs w:val="24"/>
                <w:lang w:val="en-GB" w:eastAsia="fr-FR"/>
              </w:rPr>
              <w:t>Na MQMAS  Bruker-700       2.5-mm /20 kHz               3Q/Z-filter    0.5-1 s</w:t>
            </w:r>
          </w:p>
        </w:tc>
      </w:tr>
    </w:tbl>
    <w:p w:rsidR="00E92792" w:rsidRPr="00E54AE8" w:rsidRDefault="00E92792" w:rsidP="00E92792">
      <w:pPr>
        <w:autoSpaceDE w:val="0"/>
        <w:autoSpaceDN w:val="0"/>
        <w:adjustRightInd w:val="0"/>
        <w:jc w:val="center"/>
        <w:rPr>
          <w:rFonts w:cs="Arial"/>
          <w:szCs w:val="24"/>
          <w:lang w:val="en-GB" w:eastAsia="fr-FR"/>
        </w:rPr>
      </w:pPr>
    </w:p>
    <w:p w:rsidR="00E92792" w:rsidRPr="00E54AE8" w:rsidRDefault="00E92792" w:rsidP="00E92792">
      <w:pPr>
        <w:autoSpaceDE w:val="0"/>
        <w:autoSpaceDN w:val="0"/>
        <w:adjustRightInd w:val="0"/>
        <w:jc w:val="center"/>
        <w:rPr>
          <w:rFonts w:cs="Arial"/>
          <w:szCs w:val="24"/>
          <w:lang w:val="en-GB" w:eastAsia="fr-FR"/>
        </w:rPr>
      </w:pPr>
      <w:r w:rsidRPr="00E54AE8">
        <w:rPr>
          <w:rFonts w:cs="Arial"/>
          <w:i/>
          <w:szCs w:val="24"/>
          <w:lang w:val="en-GB" w:eastAsia="fr-FR"/>
        </w:rPr>
        <w:t>Table 2 - NMR facilities and experimental parameters used for the measurements performed in Joe Zwanziger's Laboratory</w:t>
      </w:r>
      <w:r w:rsidRPr="00E54AE8">
        <w:rPr>
          <w:rFonts w:cs="Arial"/>
          <w:szCs w:val="24"/>
          <w:lang w:val="en-GB" w:eastAsia="fr-FR"/>
        </w:rPr>
        <w:t>.</w:t>
      </w:r>
    </w:p>
    <w:p w:rsidR="00E92792" w:rsidRDefault="00E92792" w:rsidP="00E92792">
      <w:pPr>
        <w:autoSpaceDE w:val="0"/>
        <w:autoSpaceDN w:val="0"/>
        <w:adjustRightInd w:val="0"/>
        <w:jc w:val="center"/>
        <w:rPr>
          <w:rFonts w:cs="Arial"/>
          <w:szCs w:val="24"/>
          <w:lang w:val="en-GB" w:eastAsia="fr-FR"/>
        </w:rPr>
      </w:pPr>
    </w:p>
    <w:p w:rsidR="00AA4704" w:rsidRDefault="00AA4704" w:rsidP="00E92792">
      <w:pPr>
        <w:autoSpaceDE w:val="0"/>
        <w:autoSpaceDN w:val="0"/>
        <w:adjustRightInd w:val="0"/>
        <w:jc w:val="center"/>
        <w:rPr>
          <w:rFonts w:cs="Arial"/>
          <w:szCs w:val="24"/>
          <w:lang w:val="en-GB" w:eastAsia="fr-FR"/>
        </w:rPr>
      </w:pPr>
    </w:p>
    <w:p w:rsidR="00AA4704" w:rsidRPr="00E54AE8" w:rsidRDefault="00AA4704" w:rsidP="00E92792">
      <w:pPr>
        <w:autoSpaceDE w:val="0"/>
        <w:autoSpaceDN w:val="0"/>
        <w:adjustRightInd w:val="0"/>
        <w:jc w:val="center"/>
        <w:rPr>
          <w:rFonts w:cs="Arial"/>
          <w:szCs w:val="24"/>
          <w:lang w:val="en-GB" w:eastAsia="fr-FR"/>
        </w:rPr>
      </w:pPr>
    </w:p>
    <w:p w:rsidR="00E92792" w:rsidRPr="00E54AE8" w:rsidRDefault="00E92792" w:rsidP="00E92792">
      <w:pPr>
        <w:autoSpaceDE w:val="0"/>
        <w:autoSpaceDN w:val="0"/>
        <w:adjustRightInd w:val="0"/>
        <w:jc w:val="center"/>
        <w:rPr>
          <w:rFonts w:cs="Arial"/>
          <w:szCs w:val="24"/>
          <w:lang w:val="en-GB" w:eastAsia="fr-F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00"/>
      </w:tblGrid>
      <w:tr w:rsidR="00E92792" w:rsidRPr="00E54AE8" w:rsidTr="008F1510">
        <w:trPr>
          <w:trHeight w:val="290"/>
          <w:jc w:val="center"/>
        </w:trPr>
        <w:tc>
          <w:tcPr>
            <w:tcW w:w="7800" w:type="dxa"/>
          </w:tcPr>
          <w:p w:rsidR="00E92792" w:rsidRPr="00E54AE8" w:rsidRDefault="00E92792" w:rsidP="008F1510">
            <w:pPr>
              <w:autoSpaceDE w:val="0"/>
              <w:autoSpaceDN w:val="0"/>
              <w:adjustRightInd w:val="0"/>
              <w:rPr>
                <w:rFonts w:cs="Arial"/>
                <w:szCs w:val="24"/>
                <w:lang w:val="en-GB" w:eastAsia="fr-FR"/>
              </w:rPr>
            </w:pPr>
            <w:r w:rsidRPr="00E54AE8">
              <w:rPr>
                <w:rFonts w:cs="Arial"/>
                <w:szCs w:val="24"/>
                <w:lang w:val="en-GB" w:eastAsia="fr-FR"/>
              </w:rPr>
              <w:lastRenderedPageBreak/>
              <w:t xml:space="preserve">Sample     Density          </w:t>
            </w:r>
            <w:r w:rsidRPr="00E54AE8">
              <w:rPr>
                <w:rFonts w:cs="Arial"/>
                <w:i/>
                <w:iCs/>
                <w:szCs w:val="24"/>
                <w:lang w:val="en-GB" w:eastAsia="fr-FR"/>
              </w:rPr>
              <w:t>x</w:t>
            </w:r>
            <w:r w:rsidRPr="00E54AE8">
              <w:rPr>
                <w:rFonts w:cs="Arial"/>
                <w:szCs w:val="24"/>
                <w:vertAlign w:val="subscript"/>
                <w:lang w:val="en-GB" w:eastAsia="fr-FR"/>
              </w:rPr>
              <w:t>4</w:t>
            </w:r>
            <w:r w:rsidRPr="00E54AE8">
              <w:rPr>
                <w:rFonts w:cs="Arial"/>
                <w:szCs w:val="24"/>
                <w:lang w:val="en-GB" w:eastAsia="fr-FR"/>
              </w:rPr>
              <w:t xml:space="preserve">          Q</w:t>
            </w:r>
            <w:r w:rsidRPr="00E54AE8">
              <w:rPr>
                <w:rFonts w:cs="Arial"/>
                <w:szCs w:val="24"/>
                <w:vertAlign w:val="superscript"/>
                <w:lang w:val="en-GB" w:eastAsia="fr-FR"/>
              </w:rPr>
              <w:t>2</w:t>
            </w:r>
            <w:r w:rsidRPr="00E54AE8">
              <w:rPr>
                <w:rFonts w:cs="Arial"/>
                <w:szCs w:val="24"/>
                <w:lang w:val="en-GB" w:eastAsia="fr-FR"/>
              </w:rPr>
              <w:t xml:space="preserve"> (%)      Q</w:t>
            </w:r>
            <w:r w:rsidRPr="00E54AE8">
              <w:rPr>
                <w:rFonts w:cs="Arial"/>
                <w:szCs w:val="24"/>
                <w:vertAlign w:val="superscript"/>
                <w:lang w:val="en-GB" w:eastAsia="fr-FR"/>
              </w:rPr>
              <w:t>3</w:t>
            </w:r>
            <w:r w:rsidRPr="00E54AE8">
              <w:rPr>
                <w:rFonts w:cs="Arial"/>
                <w:szCs w:val="24"/>
                <w:lang w:val="en-GB" w:eastAsia="fr-FR"/>
              </w:rPr>
              <w:t xml:space="preserve"> (%)        Q</w:t>
            </w:r>
            <w:r w:rsidRPr="00E54AE8">
              <w:rPr>
                <w:rFonts w:cs="Arial"/>
                <w:szCs w:val="24"/>
                <w:vertAlign w:val="superscript"/>
                <w:lang w:val="en-GB" w:eastAsia="fr-FR"/>
              </w:rPr>
              <w:t>4</w:t>
            </w:r>
            <w:r w:rsidRPr="00E54AE8">
              <w:rPr>
                <w:rFonts w:cs="Arial"/>
                <w:szCs w:val="24"/>
                <w:lang w:val="en-GB" w:eastAsia="fr-FR"/>
              </w:rPr>
              <w:t xml:space="preserve"> (%)</w:t>
            </w:r>
          </w:p>
          <w:p w:rsidR="00E92792" w:rsidRPr="00E54AE8" w:rsidRDefault="00E92792" w:rsidP="008F1510">
            <w:pPr>
              <w:autoSpaceDE w:val="0"/>
              <w:autoSpaceDN w:val="0"/>
              <w:adjustRightInd w:val="0"/>
              <w:rPr>
                <w:rFonts w:cs="Arial"/>
                <w:sz w:val="20"/>
                <w:lang w:val="en-GB" w:eastAsia="fr-FR"/>
              </w:rPr>
            </w:pPr>
            <w:r w:rsidRPr="00E54AE8">
              <w:rPr>
                <w:rFonts w:cs="Arial"/>
                <w:sz w:val="20"/>
                <w:lang w:val="en-GB" w:eastAsia="fr-FR"/>
              </w:rPr>
              <w:t xml:space="preserve">                    (g/cm</w:t>
            </w:r>
            <w:r w:rsidRPr="00E54AE8">
              <w:rPr>
                <w:rFonts w:cs="Arial"/>
                <w:sz w:val="20"/>
                <w:vertAlign w:val="superscript"/>
                <w:lang w:val="en-GB" w:eastAsia="fr-FR"/>
              </w:rPr>
              <w:t>3</w:t>
            </w:r>
            <w:r w:rsidRPr="00E54AE8">
              <w:rPr>
                <w:rFonts w:cs="Arial"/>
                <w:sz w:val="20"/>
                <w:lang w:val="en-GB" w:eastAsia="fr-FR"/>
              </w:rPr>
              <w:t>)</w:t>
            </w:r>
          </w:p>
        </w:tc>
      </w:tr>
      <w:tr w:rsidR="00E92792" w:rsidRPr="00E54AE8" w:rsidTr="008F1510">
        <w:trPr>
          <w:trHeight w:val="1193"/>
          <w:jc w:val="center"/>
        </w:trPr>
        <w:tc>
          <w:tcPr>
            <w:tcW w:w="7800" w:type="dxa"/>
          </w:tcPr>
          <w:p w:rsidR="00E92792" w:rsidRPr="00E54AE8" w:rsidRDefault="00E92792" w:rsidP="008F1510">
            <w:pPr>
              <w:autoSpaceDE w:val="0"/>
              <w:autoSpaceDN w:val="0"/>
              <w:adjustRightInd w:val="0"/>
              <w:rPr>
                <w:rFonts w:cs="Arial"/>
                <w:szCs w:val="24"/>
                <w:lang w:val="en-GB" w:eastAsia="fr-FR"/>
              </w:rPr>
            </w:pPr>
            <w:r w:rsidRPr="00E54AE8">
              <w:rPr>
                <w:rFonts w:cs="Arial"/>
                <w:szCs w:val="24"/>
                <w:lang w:val="en-GB" w:eastAsia="fr-FR"/>
              </w:rPr>
              <w:t>NBS-A       2.158            0.201     0.0            0.0              100.0</w:t>
            </w:r>
          </w:p>
          <w:p w:rsidR="00E92792" w:rsidRPr="00E54AE8" w:rsidRDefault="00E92792" w:rsidP="008F1510">
            <w:pPr>
              <w:autoSpaceDE w:val="0"/>
              <w:autoSpaceDN w:val="0"/>
              <w:adjustRightInd w:val="0"/>
              <w:rPr>
                <w:rFonts w:cs="Arial"/>
                <w:szCs w:val="24"/>
                <w:lang w:val="en-GB" w:eastAsia="fr-FR"/>
              </w:rPr>
            </w:pPr>
            <w:r w:rsidRPr="00E54AE8">
              <w:rPr>
                <w:rFonts w:cs="Arial"/>
                <w:szCs w:val="24"/>
                <w:lang w:val="en-GB" w:eastAsia="fr-FR"/>
              </w:rPr>
              <w:t>NBS-B       2.053            0.062     0.0            0.0              100.0</w:t>
            </w:r>
          </w:p>
          <w:p w:rsidR="00E92792" w:rsidRPr="00E54AE8" w:rsidRDefault="00E92792" w:rsidP="008F1510">
            <w:pPr>
              <w:autoSpaceDE w:val="0"/>
              <w:autoSpaceDN w:val="0"/>
              <w:adjustRightInd w:val="0"/>
              <w:rPr>
                <w:rFonts w:cs="Arial"/>
                <w:szCs w:val="24"/>
                <w:lang w:val="en-GB" w:eastAsia="fr-FR"/>
              </w:rPr>
            </w:pPr>
            <w:r w:rsidRPr="00E54AE8">
              <w:rPr>
                <w:rFonts w:cs="Arial"/>
                <w:szCs w:val="24"/>
                <w:lang w:val="en-GB" w:eastAsia="fr-FR"/>
              </w:rPr>
              <w:t>NBS-C       2.302            0.349     0.0            0.4              99.6</w:t>
            </w:r>
          </w:p>
          <w:p w:rsidR="00E92792" w:rsidRPr="00E54AE8" w:rsidRDefault="00E92792" w:rsidP="008F1510">
            <w:pPr>
              <w:autoSpaceDE w:val="0"/>
              <w:autoSpaceDN w:val="0"/>
              <w:adjustRightInd w:val="0"/>
              <w:jc w:val="both"/>
              <w:rPr>
                <w:rFonts w:cs="Arial"/>
                <w:szCs w:val="24"/>
                <w:lang w:val="en-GB" w:eastAsia="fr-FR"/>
              </w:rPr>
            </w:pPr>
            <w:r w:rsidRPr="00E54AE8">
              <w:rPr>
                <w:rFonts w:cs="Arial"/>
                <w:szCs w:val="24"/>
                <w:lang w:val="en-GB" w:eastAsia="fr-FR"/>
              </w:rPr>
              <w:t>NBS-D       2.174            0.193     0.0            0.0              100.0</w:t>
            </w:r>
          </w:p>
        </w:tc>
      </w:tr>
    </w:tbl>
    <w:p w:rsidR="00E92792" w:rsidRPr="00E54AE8" w:rsidRDefault="00E92792" w:rsidP="00E92792">
      <w:pPr>
        <w:autoSpaceDE w:val="0"/>
        <w:autoSpaceDN w:val="0"/>
        <w:adjustRightInd w:val="0"/>
        <w:jc w:val="both"/>
        <w:rPr>
          <w:rFonts w:cs="Arial"/>
          <w:szCs w:val="24"/>
          <w:lang w:val="en-GB" w:eastAsia="fr-FR"/>
        </w:rPr>
      </w:pPr>
    </w:p>
    <w:p w:rsidR="00E92792" w:rsidRPr="00E54AE8" w:rsidRDefault="00E92792" w:rsidP="00E92792">
      <w:pPr>
        <w:autoSpaceDE w:val="0"/>
        <w:autoSpaceDN w:val="0"/>
        <w:adjustRightInd w:val="0"/>
        <w:jc w:val="center"/>
        <w:rPr>
          <w:rFonts w:cs="Arial"/>
          <w:i/>
          <w:szCs w:val="24"/>
          <w:lang w:val="en-GB" w:eastAsia="fr-FR"/>
        </w:rPr>
      </w:pPr>
      <w:r w:rsidRPr="00E54AE8">
        <w:rPr>
          <w:rFonts w:cs="Arial"/>
          <w:i/>
          <w:szCs w:val="24"/>
          <w:lang w:val="en-GB" w:eastAsia="fr-FR"/>
        </w:rPr>
        <w:t>Table 3 -  Results from the thermodynamic modeling.</w:t>
      </w:r>
    </w:p>
    <w:p w:rsidR="00E92792" w:rsidRPr="00E54AE8" w:rsidRDefault="00E92792" w:rsidP="00E92792">
      <w:pPr>
        <w:autoSpaceDE w:val="0"/>
        <w:autoSpaceDN w:val="0"/>
        <w:adjustRightInd w:val="0"/>
        <w:jc w:val="both"/>
        <w:rPr>
          <w:rFonts w:cs="Arial"/>
          <w:i/>
          <w:szCs w:val="24"/>
          <w:lang w:val="en-GB" w:eastAsia="fr-FR"/>
        </w:rPr>
      </w:pPr>
    </w:p>
    <w:p w:rsidR="00E92792" w:rsidRPr="00E54AE8" w:rsidRDefault="00E92792" w:rsidP="00E92792">
      <w:pPr>
        <w:autoSpaceDE w:val="0"/>
        <w:autoSpaceDN w:val="0"/>
        <w:adjustRightInd w:val="0"/>
        <w:rPr>
          <w:rFonts w:ascii="ArialMT" w:hAnsi="ArialMT" w:cs="ArialMT"/>
          <w:szCs w:val="24"/>
          <w:lang w:val="en-GB" w:eastAsia="fr-FR"/>
        </w:rPr>
      </w:pPr>
    </w:p>
    <w:p w:rsidR="00E92792" w:rsidRPr="00E54AE8" w:rsidRDefault="00E92792" w:rsidP="00E92792">
      <w:pPr>
        <w:rPr>
          <w:b/>
          <w:lang w:val="en-GB"/>
        </w:rPr>
      </w:pPr>
      <w:r w:rsidRPr="00E54AE8">
        <w:rPr>
          <w:b/>
          <w:lang w:val="en-GB"/>
        </w:rPr>
        <w:t>WORKING GROUP OF WORKPACKAGE 1.1A</w:t>
      </w:r>
    </w:p>
    <w:p w:rsidR="00E92792" w:rsidRPr="00E54AE8" w:rsidRDefault="00E92792" w:rsidP="00E92792">
      <w:pPr>
        <w:jc w:val="both"/>
        <w:rPr>
          <w:i/>
          <w:lang w:val="en-GB"/>
        </w:rPr>
      </w:pPr>
      <w:r w:rsidRPr="00E54AE8">
        <w:rPr>
          <w:i/>
          <w:lang w:val="en-GB"/>
        </w:rPr>
        <w:t>Chairman:</w:t>
      </w:r>
      <w:r w:rsidRPr="00E54AE8">
        <w:rPr>
          <w:i/>
          <w:lang w:val="en-GB"/>
        </w:rPr>
        <w:tab/>
      </w:r>
      <w:r w:rsidRPr="00E54AE8">
        <w:rPr>
          <w:i/>
          <w:lang w:val="en-GB"/>
        </w:rPr>
        <w:tab/>
        <w:t>Prof. Adrian C. Wright (Univ. Reading – U.K.)</w:t>
      </w:r>
    </w:p>
    <w:p w:rsidR="00E92792" w:rsidRPr="00E54AE8" w:rsidRDefault="00E92792" w:rsidP="00E92792">
      <w:pPr>
        <w:jc w:val="both"/>
        <w:rPr>
          <w:i/>
          <w:lang w:val="en-GB"/>
        </w:rPr>
      </w:pPr>
      <w:r w:rsidRPr="00E54AE8">
        <w:rPr>
          <w:i/>
          <w:lang w:val="en-GB"/>
        </w:rPr>
        <w:t>Members:</w:t>
      </w:r>
      <w:r w:rsidRPr="00E54AE8">
        <w:rPr>
          <w:i/>
          <w:lang w:val="en-GB"/>
        </w:rPr>
        <w:tab/>
      </w:r>
      <w:r w:rsidRPr="00E54AE8">
        <w:rPr>
          <w:i/>
          <w:lang w:val="en-GB"/>
        </w:rPr>
        <w:tab/>
        <w:t>Prof. Rui Almeida (Inst. Superior Técnico, Lisboa – Portugal)</w:t>
      </w:r>
    </w:p>
    <w:p w:rsidR="00E92792" w:rsidRPr="00E54AE8" w:rsidRDefault="00E92792" w:rsidP="00E92792">
      <w:pPr>
        <w:jc w:val="both"/>
        <w:rPr>
          <w:i/>
          <w:lang w:val="en-GB"/>
        </w:rPr>
      </w:pPr>
      <w:r w:rsidRPr="00E54AE8">
        <w:rPr>
          <w:i/>
          <w:lang w:val="en-GB"/>
        </w:rPr>
        <w:tab/>
      </w:r>
      <w:r w:rsidRPr="00E54AE8">
        <w:rPr>
          <w:i/>
          <w:lang w:val="en-GB"/>
        </w:rPr>
        <w:tab/>
      </w:r>
      <w:r w:rsidRPr="00E54AE8">
        <w:rPr>
          <w:i/>
          <w:lang w:val="en-GB"/>
        </w:rPr>
        <w:tab/>
        <w:t>Prof. Giuseppe Dalba (Univ. Trento – Italy)</w:t>
      </w:r>
    </w:p>
    <w:p w:rsidR="00E92792" w:rsidRPr="00E54AE8" w:rsidRDefault="00E92792" w:rsidP="00E92792">
      <w:pPr>
        <w:jc w:val="both"/>
        <w:rPr>
          <w:i/>
          <w:lang w:val="en-GB"/>
        </w:rPr>
      </w:pPr>
      <w:r w:rsidRPr="00E54AE8">
        <w:rPr>
          <w:i/>
          <w:lang w:val="en-GB"/>
        </w:rPr>
        <w:tab/>
      </w:r>
      <w:r w:rsidRPr="00E54AE8">
        <w:rPr>
          <w:i/>
          <w:lang w:val="en-GB"/>
        </w:rPr>
        <w:tab/>
      </w:r>
      <w:r w:rsidRPr="00E54AE8">
        <w:rPr>
          <w:i/>
          <w:lang w:val="en-GB"/>
        </w:rPr>
        <w:tab/>
        <w:t>Dr. Doris Ehrt (Otto-Schott-Institut – Germany)</w:t>
      </w:r>
    </w:p>
    <w:p w:rsidR="00E92792" w:rsidRPr="00E54AE8" w:rsidRDefault="00E92792" w:rsidP="00E92792">
      <w:pPr>
        <w:ind w:left="1416" w:firstLine="708"/>
        <w:jc w:val="both"/>
        <w:rPr>
          <w:i/>
          <w:lang w:val="en-GB"/>
        </w:rPr>
      </w:pPr>
      <w:r w:rsidRPr="00E54AE8">
        <w:rPr>
          <w:i/>
          <w:lang w:val="en-GB"/>
        </w:rPr>
        <w:t>Dr. Ulrich Fotheringham (Schott Glas – Germany)</w:t>
      </w:r>
    </w:p>
    <w:p w:rsidR="00E92792" w:rsidRPr="00E54AE8" w:rsidRDefault="00E92792" w:rsidP="00E92792">
      <w:pPr>
        <w:jc w:val="both"/>
        <w:rPr>
          <w:i/>
          <w:lang w:val="en-GB"/>
        </w:rPr>
      </w:pPr>
      <w:r w:rsidRPr="00E54AE8">
        <w:rPr>
          <w:i/>
          <w:lang w:val="en-GB"/>
        </w:rPr>
        <w:tab/>
      </w:r>
      <w:r w:rsidRPr="00E54AE8">
        <w:rPr>
          <w:i/>
          <w:lang w:val="en-GB"/>
        </w:rPr>
        <w:tab/>
      </w:r>
      <w:r w:rsidRPr="00E54AE8">
        <w:rPr>
          <w:i/>
          <w:lang w:val="en-GB"/>
        </w:rPr>
        <w:tab/>
        <w:t>Prof. Ondrej Gedeon (Inst. Chem. Technol. – Czech Repub.)</w:t>
      </w:r>
    </w:p>
    <w:p w:rsidR="00E92792" w:rsidRPr="00E54AE8" w:rsidRDefault="00E92792" w:rsidP="00E92792">
      <w:pPr>
        <w:jc w:val="both"/>
        <w:rPr>
          <w:i/>
          <w:lang w:val="en-GB"/>
        </w:rPr>
      </w:pPr>
      <w:r w:rsidRPr="00E54AE8">
        <w:rPr>
          <w:i/>
          <w:lang w:val="en-GB"/>
        </w:rPr>
        <w:tab/>
      </w:r>
      <w:r w:rsidRPr="00E54AE8">
        <w:rPr>
          <w:i/>
          <w:lang w:val="en-GB"/>
        </w:rPr>
        <w:tab/>
      </w:r>
      <w:r w:rsidRPr="00E54AE8">
        <w:rPr>
          <w:i/>
          <w:lang w:val="en-GB"/>
        </w:rPr>
        <w:tab/>
      </w:r>
      <w:r w:rsidRPr="00E92792">
        <w:rPr>
          <w:i/>
          <w:lang w:val="fr-FR"/>
        </w:rPr>
        <w:t xml:space="preserve">Dr. Efstratios I. Kamitsos (Nat. </w:t>
      </w:r>
      <w:r w:rsidRPr="00E54AE8">
        <w:rPr>
          <w:i/>
          <w:lang w:val="en-GB"/>
        </w:rPr>
        <w:t>Hellenic Res. Foundation –</w:t>
      </w:r>
    </w:p>
    <w:p w:rsidR="00E92792" w:rsidRPr="00E54AE8" w:rsidRDefault="00E92792" w:rsidP="00E92792">
      <w:pPr>
        <w:ind w:left="2124" w:firstLine="708"/>
        <w:jc w:val="both"/>
        <w:rPr>
          <w:i/>
          <w:lang w:val="en-GB"/>
        </w:rPr>
      </w:pPr>
      <w:r w:rsidRPr="00E54AE8">
        <w:rPr>
          <w:i/>
          <w:lang w:val="en-GB"/>
        </w:rPr>
        <w:t>Greece)</w:t>
      </w:r>
    </w:p>
    <w:p w:rsidR="00E92792" w:rsidRPr="00E54AE8" w:rsidRDefault="00E92792" w:rsidP="00E92792">
      <w:pPr>
        <w:jc w:val="both"/>
        <w:rPr>
          <w:i/>
          <w:lang w:val="en-GB"/>
        </w:rPr>
      </w:pPr>
      <w:r w:rsidRPr="00E54AE8">
        <w:rPr>
          <w:i/>
          <w:lang w:val="en-GB"/>
        </w:rPr>
        <w:tab/>
      </w:r>
      <w:r w:rsidRPr="00E54AE8">
        <w:rPr>
          <w:i/>
          <w:lang w:val="en-GB"/>
        </w:rPr>
        <w:tab/>
      </w:r>
      <w:r w:rsidRPr="00E54AE8">
        <w:rPr>
          <w:i/>
          <w:lang w:val="en-GB"/>
        </w:rPr>
        <w:tab/>
        <w:t>Prof. Marek Liška (Inst. Inorg. Chem. – Slovak Repub.)</w:t>
      </w:r>
    </w:p>
    <w:p w:rsidR="00E92792" w:rsidRPr="00E54AE8" w:rsidRDefault="00E92792" w:rsidP="00E92792">
      <w:pPr>
        <w:jc w:val="both"/>
        <w:rPr>
          <w:i/>
          <w:lang w:val="en-GB"/>
        </w:rPr>
      </w:pPr>
      <w:r w:rsidRPr="00E54AE8">
        <w:rPr>
          <w:i/>
          <w:lang w:val="en-GB"/>
        </w:rPr>
        <w:tab/>
      </w:r>
      <w:r w:rsidRPr="00E54AE8">
        <w:rPr>
          <w:i/>
          <w:lang w:val="en-GB"/>
        </w:rPr>
        <w:tab/>
      </w:r>
      <w:r w:rsidRPr="00E54AE8">
        <w:rPr>
          <w:i/>
          <w:lang w:val="en-GB"/>
        </w:rPr>
        <w:tab/>
        <w:t>Prof. René Vacher (Univ. Montpellier – France)</w:t>
      </w:r>
    </w:p>
    <w:p w:rsidR="00E92792" w:rsidRPr="00E54AE8" w:rsidRDefault="00E92792" w:rsidP="00E92792">
      <w:pPr>
        <w:ind w:left="1416" w:firstLine="708"/>
        <w:jc w:val="both"/>
        <w:rPr>
          <w:bCs/>
          <w:i/>
          <w:lang w:val="en-GB"/>
        </w:rPr>
      </w:pPr>
      <w:r w:rsidRPr="00E54AE8">
        <w:rPr>
          <w:bCs/>
          <w:i/>
          <w:lang w:val="en-GB"/>
        </w:rPr>
        <w:t>Prof. Lothar Wondraczek (Univ. Erlangen – Germany)</w:t>
      </w:r>
    </w:p>
    <w:p w:rsidR="00E92792" w:rsidRPr="00E54AE8" w:rsidRDefault="00E92792" w:rsidP="00E92792">
      <w:pPr>
        <w:ind w:left="1416" w:firstLine="708"/>
        <w:jc w:val="both"/>
        <w:rPr>
          <w:bCs/>
          <w:i/>
          <w:lang w:val="en-GB"/>
        </w:rPr>
      </w:pPr>
    </w:p>
    <w:p w:rsidR="00E92792" w:rsidRPr="00E54AE8" w:rsidRDefault="00E92792" w:rsidP="00E92792">
      <w:pPr>
        <w:autoSpaceDE w:val="0"/>
        <w:autoSpaceDN w:val="0"/>
        <w:adjustRightInd w:val="0"/>
        <w:rPr>
          <w:rFonts w:ascii="ArialMT" w:hAnsi="ArialMT" w:cs="ArialMT"/>
          <w:szCs w:val="24"/>
          <w:lang w:val="en-GB" w:eastAsia="fr-FR"/>
        </w:rPr>
      </w:pPr>
    </w:p>
    <w:p w:rsidR="00E92792" w:rsidRPr="00E54AE8" w:rsidRDefault="00E92792" w:rsidP="00E92792">
      <w:pPr>
        <w:numPr>
          <w:ilvl w:val="0"/>
          <w:numId w:val="4"/>
        </w:numPr>
        <w:autoSpaceDE w:val="0"/>
        <w:autoSpaceDN w:val="0"/>
        <w:adjustRightInd w:val="0"/>
        <w:rPr>
          <w:rFonts w:ascii="ArialMT" w:hAnsi="ArialMT" w:cs="ArialMT"/>
          <w:b/>
          <w:szCs w:val="24"/>
          <w:lang w:val="en-GB" w:eastAsia="fr-FR"/>
        </w:rPr>
      </w:pPr>
      <w:r w:rsidRPr="00E54AE8">
        <w:rPr>
          <w:rFonts w:ascii="ArialMT" w:hAnsi="ArialMT" w:cs="ArialMT"/>
          <w:b/>
          <w:szCs w:val="24"/>
          <w:lang w:val="en-GB" w:eastAsia="fr-FR"/>
        </w:rPr>
        <w:t>Relaxation phenomena in glasses</w:t>
      </w:r>
    </w:p>
    <w:p w:rsidR="00E92792" w:rsidRPr="00E54AE8" w:rsidRDefault="00E92792" w:rsidP="00E92792">
      <w:pPr>
        <w:autoSpaceDE w:val="0"/>
        <w:autoSpaceDN w:val="0"/>
        <w:adjustRightInd w:val="0"/>
        <w:jc w:val="both"/>
        <w:rPr>
          <w:color w:val="FF0000"/>
          <w:lang w:val="en-GB"/>
        </w:rPr>
      </w:pPr>
    </w:p>
    <w:p w:rsidR="00E92792" w:rsidRPr="00E54AE8" w:rsidRDefault="00E92792" w:rsidP="00E92792">
      <w:pPr>
        <w:autoSpaceDE w:val="0"/>
        <w:autoSpaceDN w:val="0"/>
        <w:adjustRightInd w:val="0"/>
        <w:jc w:val="both"/>
        <w:rPr>
          <w:color w:val="FF0000"/>
          <w:lang w:val="en-GB"/>
        </w:rPr>
      </w:pPr>
      <w:r w:rsidRPr="00E54AE8">
        <w:rPr>
          <w:rFonts w:cs="Arial"/>
          <w:b/>
          <w:lang w:val="en-GB"/>
        </w:rPr>
        <w:t>SUMMARY</w:t>
      </w:r>
    </w:p>
    <w:p w:rsidR="00E92792" w:rsidRPr="00E54AE8" w:rsidRDefault="00E92792" w:rsidP="00E92792">
      <w:pPr>
        <w:autoSpaceDE w:val="0"/>
        <w:autoSpaceDN w:val="0"/>
        <w:adjustRightInd w:val="0"/>
        <w:jc w:val="both"/>
        <w:rPr>
          <w:color w:val="FF0000"/>
          <w:lang w:val="en-GB"/>
        </w:rPr>
      </w:pPr>
    </w:p>
    <w:p w:rsidR="00E92792" w:rsidRPr="00E54AE8" w:rsidRDefault="00E92792" w:rsidP="00E92792">
      <w:pPr>
        <w:jc w:val="both"/>
        <w:rPr>
          <w:lang w:val="en-GB"/>
        </w:rPr>
      </w:pPr>
      <w:r w:rsidRPr="00E54AE8">
        <w:rPr>
          <w:lang w:val="en-GB"/>
        </w:rPr>
        <w:t xml:space="preserve">Although the topic has seen significant and continuous progress for more than five decades, the nature of the glass transition remains one of the biggest mysteries in solid-state physics. From the beginning, the topic fascinated not only glass scientists, but also physicists, geologists and chemists – although very often for different reasons. </w:t>
      </w:r>
    </w:p>
    <w:p w:rsidR="00E92792" w:rsidRPr="00E54AE8" w:rsidRDefault="00E92792" w:rsidP="00E92792">
      <w:pPr>
        <w:jc w:val="both"/>
        <w:rPr>
          <w:lang w:val="en-GB"/>
        </w:rPr>
      </w:pPr>
      <w:r w:rsidRPr="00E54AE8">
        <w:rPr>
          <w:lang w:val="en-GB"/>
        </w:rPr>
        <w:t>Understanding relaxation phenomena that occur in glasses, at different timescales and at different pressures and temperatures, was often motivated by immediate applications, be it evolution of refractive index for optical applications, internal strain for mechanical or optical applications or melting behaviour and magma rheology in geophysics and molecular mobility for bio-preservative applications. In recent years, scientists all over the world developed new interest on this field, and came up with new hypotheses, models, and experimental concepts to study hyperquenched glasses, compressed glasses or glasses with very low fictive temperatures, but also polyamorphic transitions, melt rheology, dynamic heterogeneities, potential energy landscape of glass forming melts, etc</w:t>
      </w:r>
    </w:p>
    <w:p w:rsidR="00E92792" w:rsidRPr="00E54AE8" w:rsidRDefault="00E92792" w:rsidP="00E92792">
      <w:pPr>
        <w:outlineLvl w:val="0"/>
        <w:rPr>
          <w:b/>
          <w:u w:val="single"/>
          <w:lang w:val="en-GB"/>
        </w:rPr>
      </w:pPr>
    </w:p>
    <w:p w:rsidR="00E92792" w:rsidRPr="00E54AE8" w:rsidRDefault="00E92792" w:rsidP="00E92792">
      <w:pPr>
        <w:outlineLvl w:val="0"/>
        <w:rPr>
          <w:b/>
          <w:u w:val="single"/>
          <w:lang w:val="en-GB"/>
        </w:rPr>
      </w:pPr>
    </w:p>
    <w:p w:rsidR="00E92792" w:rsidRPr="00E54AE8" w:rsidRDefault="00E92792" w:rsidP="00E92792">
      <w:pPr>
        <w:jc w:val="both"/>
        <w:rPr>
          <w:b/>
          <w:lang w:val="en-GB"/>
        </w:rPr>
      </w:pPr>
      <w:r w:rsidRPr="00E54AE8">
        <w:rPr>
          <w:b/>
          <w:lang w:val="en-GB"/>
        </w:rPr>
        <w:t xml:space="preserve">ACTIVITIES IN 2008-2009 </w:t>
      </w:r>
    </w:p>
    <w:p w:rsidR="00E92792" w:rsidRPr="00E54AE8" w:rsidRDefault="00E92792" w:rsidP="00E92792">
      <w:pPr>
        <w:outlineLvl w:val="0"/>
        <w:rPr>
          <w:b/>
          <w:u w:val="single"/>
          <w:lang w:val="en-GB"/>
        </w:rPr>
      </w:pPr>
    </w:p>
    <w:p w:rsidR="00E92792" w:rsidRPr="00E54AE8" w:rsidRDefault="00E92792" w:rsidP="00E92792">
      <w:pPr>
        <w:rPr>
          <w:szCs w:val="24"/>
          <w:lang w:val="en-GB"/>
        </w:rPr>
      </w:pPr>
      <w:r w:rsidRPr="00E54AE8">
        <w:rPr>
          <w:szCs w:val="24"/>
          <w:lang w:val="en-GB"/>
        </w:rPr>
        <w:t xml:space="preserve">* The </w:t>
      </w:r>
      <w:r w:rsidRPr="00E54AE8">
        <w:rPr>
          <w:rStyle w:val="Numrodepage"/>
          <w:szCs w:val="24"/>
          <w:lang w:val="en-GB"/>
        </w:rPr>
        <w:t xml:space="preserve">first  </w:t>
      </w:r>
      <w:r w:rsidRPr="00E54AE8">
        <w:rPr>
          <w:szCs w:val="24"/>
          <w:lang w:val="en-GB"/>
        </w:rPr>
        <w:t>”International Workshop on Glass and Entropy”  was held in Trenčin, June 25-27, 2008 with 36 invited contributions and &gt; 50 attendees</w:t>
      </w:r>
    </w:p>
    <w:p w:rsidR="00E92792" w:rsidRPr="00E54AE8" w:rsidRDefault="00E92792" w:rsidP="00E92792">
      <w:pPr>
        <w:rPr>
          <w:b/>
          <w:szCs w:val="24"/>
          <w:lang w:val="en-GB"/>
        </w:rPr>
      </w:pPr>
      <w:r w:rsidRPr="00E54AE8">
        <w:rPr>
          <w:szCs w:val="24"/>
          <w:lang w:val="en-GB"/>
        </w:rPr>
        <w:lastRenderedPageBreak/>
        <w:t xml:space="preserve">* A special issue of the Journal of Non-Crystalline Solids was published in April 2009 (L. Wondraczek, R. Conradt (Eds.): </w:t>
      </w:r>
      <w:r w:rsidRPr="00E54AE8">
        <w:rPr>
          <w:i/>
          <w:szCs w:val="24"/>
          <w:lang w:val="en-GB"/>
        </w:rPr>
        <w:t>Glass and Entropy</w:t>
      </w:r>
      <w:r w:rsidRPr="00E54AE8">
        <w:rPr>
          <w:szCs w:val="24"/>
          <w:lang w:val="en-GB"/>
        </w:rPr>
        <w:t xml:space="preserve">. J. Non-Cryst. Solids </w:t>
      </w:r>
      <w:r w:rsidRPr="00E54AE8">
        <w:rPr>
          <w:b/>
          <w:szCs w:val="24"/>
          <w:lang w:val="en-GB"/>
        </w:rPr>
        <w:t>355</w:t>
      </w:r>
      <w:r w:rsidRPr="00E54AE8">
        <w:rPr>
          <w:szCs w:val="24"/>
          <w:lang w:val="en-GB"/>
        </w:rPr>
        <w:t>, (10-12), Elsevier, Amsterdam (2009) ISSN 0022-3093), including 24 edited papers and an introductory article (</w:t>
      </w:r>
      <w:r w:rsidRPr="00E54AE8">
        <w:rPr>
          <w:b/>
          <w:szCs w:val="24"/>
          <w:lang w:val="en-GB"/>
        </w:rPr>
        <w:t>Deliverable S8)</w:t>
      </w:r>
    </w:p>
    <w:p w:rsidR="00E92792" w:rsidRPr="00E54AE8" w:rsidRDefault="00E92792" w:rsidP="00E92792">
      <w:pPr>
        <w:rPr>
          <w:szCs w:val="24"/>
          <w:lang w:val="en-GB"/>
        </w:rPr>
      </w:pPr>
      <w:r w:rsidRPr="00E54AE8">
        <w:rPr>
          <w:szCs w:val="24"/>
          <w:lang w:val="en-GB"/>
        </w:rPr>
        <w:t>* The second</w:t>
      </w:r>
      <w:r w:rsidRPr="00E54AE8">
        <w:rPr>
          <w:b/>
          <w:szCs w:val="24"/>
          <w:lang w:val="en-GB"/>
        </w:rPr>
        <w:t xml:space="preserve"> </w:t>
      </w:r>
      <w:r w:rsidRPr="00E54AE8">
        <w:rPr>
          <w:szCs w:val="24"/>
          <w:lang w:val="en-GB"/>
        </w:rPr>
        <w:t>“International Workshop on Glass and Entropy” was held in Aberystwyth, April 22-24, 2009, with 28 invited contributions and &gt; 40 attendees</w:t>
      </w:r>
    </w:p>
    <w:p w:rsidR="00E92792" w:rsidRPr="005E1086" w:rsidRDefault="00E92792" w:rsidP="00E92792">
      <w:pPr>
        <w:rPr>
          <w:color w:val="FF0000"/>
          <w:szCs w:val="24"/>
          <w:lang w:val="en-GB"/>
        </w:rPr>
      </w:pPr>
      <w:r w:rsidRPr="00E54AE8">
        <w:rPr>
          <w:szCs w:val="24"/>
          <w:lang w:val="en-GB"/>
        </w:rPr>
        <w:t>* A press release was published, summarizing major outcomes of both workshops and giving a future prospect</w:t>
      </w:r>
      <w:r>
        <w:rPr>
          <w:szCs w:val="24"/>
          <w:lang w:val="en-GB"/>
        </w:rPr>
        <w:t xml:space="preserve"> </w:t>
      </w:r>
      <w:r w:rsidRPr="00E00C61">
        <w:rPr>
          <w:szCs w:val="24"/>
          <w:lang w:val="en-GB"/>
        </w:rPr>
        <w:t>(</w:t>
      </w:r>
      <w:r w:rsidRPr="00E00C61">
        <w:rPr>
          <w:b/>
          <w:szCs w:val="24"/>
          <w:lang w:val="en-GB"/>
        </w:rPr>
        <w:t>Deliverable S17</w:t>
      </w:r>
      <w:r w:rsidRPr="00E00C61">
        <w:rPr>
          <w:szCs w:val="24"/>
          <w:lang w:val="en-GB"/>
        </w:rPr>
        <w:t>)</w:t>
      </w:r>
    </w:p>
    <w:p w:rsidR="00E92792" w:rsidRPr="00E54AE8" w:rsidRDefault="00E92792" w:rsidP="00E92792">
      <w:pPr>
        <w:rPr>
          <w:szCs w:val="24"/>
          <w:lang w:val="en-GB"/>
        </w:rPr>
      </w:pPr>
      <w:r w:rsidRPr="00E54AE8">
        <w:rPr>
          <w:szCs w:val="24"/>
          <w:lang w:val="en-GB"/>
        </w:rPr>
        <w:t>* A session on thermodynamics was organized for the closing workshop of EFONGA in Montpellier, May 6-8, 2009</w:t>
      </w:r>
    </w:p>
    <w:p w:rsidR="00E92792" w:rsidRPr="00E54AE8" w:rsidRDefault="00E92792" w:rsidP="00E92792">
      <w:pPr>
        <w:rPr>
          <w:b/>
          <w:szCs w:val="24"/>
          <w:lang w:val="en-GB"/>
        </w:rPr>
      </w:pPr>
      <w:r w:rsidRPr="00E54AE8">
        <w:rPr>
          <w:szCs w:val="24"/>
          <w:lang w:val="en-GB"/>
        </w:rPr>
        <w:t>* A summary of Glass and Entropy workshops was presented (</w:t>
      </w:r>
      <w:r w:rsidRPr="00E54AE8">
        <w:rPr>
          <w:b/>
          <w:szCs w:val="24"/>
          <w:lang w:val="en-GB"/>
        </w:rPr>
        <w:t>Appendices 1a,1b)</w:t>
      </w:r>
    </w:p>
    <w:p w:rsidR="00E92792" w:rsidRPr="00E54AE8" w:rsidRDefault="00E92792" w:rsidP="00E92792">
      <w:pPr>
        <w:rPr>
          <w:szCs w:val="24"/>
          <w:lang w:val="en-GB"/>
        </w:rPr>
      </w:pPr>
      <w:r w:rsidRPr="00E54AE8">
        <w:rPr>
          <w:szCs w:val="24"/>
          <w:lang w:val="en-GB"/>
        </w:rPr>
        <w:t>* For future, application-related work, as major topics of interest, glass corrosion and relaxation were identified</w:t>
      </w:r>
    </w:p>
    <w:p w:rsidR="00E92792" w:rsidRPr="00E54AE8" w:rsidRDefault="00E92792" w:rsidP="00E92792">
      <w:pPr>
        <w:rPr>
          <w:szCs w:val="24"/>
          <w:lang w:val="en-GB"/>
        </w:rPr>
      </w:pPr>
      <w:r w:rsidRPr="00E54AE8">
        <w:rPr>
          <w:szCs w:val="24"/>
          <w:lang w:val="en-GB"/>
        </w:rPr>
        <w:t>* A technical session on one of the focus areas, relaxation in disordered systems, was prepared for an international conference in Vancouver (finally held after the end of EFONGA)</w:t>
      </w:r>
    </w:p>
    <w:p w:rsidR="00E92792" w:rsidRPr="00E54AE8" w:rsidRDefault="00E92792" w:rsidP="00E92792">
      <w:pPr>
        <w:outlineLvl w:val="0"/>
        <w:rPr>
          <w:szCs w:val="24"/>
          <w:lang w:val="en-GB"/>
        </w:rPr>
      </w:pPr>
      <w:r w:rsidRPr="00E54AE8">
        <w:rPr>
          <w:szCs w:val="24"/>
          <w:lang w:val="en-GB"/>
        </w:rPr>
        <w:t xml:space="preserve">* First preparations of an invited feature article on “Glass and Entropy” in the Journal of the American Ceramic Society were undertaken   </w:t>
      </w:r>
    </w:p>
    <w:p w:rsidR="00E92792" w:rsidRPr="00E54AE8" w:rsidRDefault="00E92792" w:rsidP="00E92792">
      <w:pPr>
        <w:outlineLvl w:val="0"/>
        <w:rPr>
          <w:b/>
          <w:u w:val="single"/>
          <w:lang w:val="en-GB"/>
        </w:rPr>
      </w:pPr>
    </w:p>
    <w:p w:rsidR="00E92792" w:rsidRPr="00E54AE8" w:rsidRDefault="00E92792" w:rsidP="00E92792">
      <w:pPr>
        <w:outlineLvl w:val="0"/>
        <w:rPr>
          <w:b/>
          <w:u w:val="single"/>
          <w:lang w:val="en-GB"/>
        </w:rPr>
      </w:pPr>
    </w:p>
    <w:p w:rsidR="00E92792" w:rsidRPr="00E54AE8" w:rsidRDefault="00E92792" w:rsidP="00E92792">
      <w:pPr>
        <w:numPr>
          <w:ilvl w:val="0"/>
          <w:numId w:val="4"/>
        </w:numPr>
        <w:outlineLvl w:val="0"/>
        <w:rPr>
          <w:b/>
          <w:lang w:val="en-GB"/>
        </w:rPr>
      </w:pPr>
      <w:r w:rsidRPr="00E54AE8">
        <w:rPr>
          <w:b/>
          <w:lang w:val="en-GB"/>
        </w:rPr>
        <w:t>Glass Nanomechanics</w:t>
      </w:r>
    </w:p>
    <w:p w:rsidR="00E92792" w:rsidRPr="00E54AE8" w:rsidRDefault="00E92792" w:rsidP="00E92792">
      <w:pPr>
        <w:outlineLvl w:val="0"/>
        <w:rPr>
          <w:b/>
          <w:u w:val="single"/>
          <w:lang w:val="en-GB"/>
        </w:rPr>
      </w:pPr>
    </w:p>
    <w:p w:rsidR="00E92792" w:rsidRPr="00E54AE8" w:rsidRDefault="00E92792" w:rsidP="00E92792">
      <w:pPr>
        <w:jc w:val="both"/>
        <w:rPr>
          <w:rFonts w:cs="Arial"/>
          <w:lang w:val="en-GB"/>
        </w:rPr>
      </w:pPr>
    </w:p>
    <w:p w:rsidR="00E92792" w:rsidRPr="00E54AE8" w:rsidRDefault="00E92792" w:rsidP="00E92792">
      <w:pPr>
        <w:jc w:val="both"/>
        <w:rPr>
          <w:rFonts w:cs="Arial"/>
          <w:b/>
          <w:lang w:val="en-GB"/>
        </w:rPr>
      </w:pPr>
      <w:r w:rsidRPr="00E54AE8">
        <w:rPr>
          <w:rFonts w:cs="Arial"/>
          <w:b/>
          <w:lang w:val="en-GB"/>
        </w:rPr>
        <w:t xml:space="preserve">SUMMARY </w:t>
      </w:r>
    </w:p>
    <w:p w:rsidR="00E92792" w:rsidRPr="00E54AE8" w:rsidRDefault="00E92792" w:rsidP="00E92792">
      <w:pPr>
        <w:pStyle w:val="Textkrper"/>
        <w:widowControl/>
        <w:rPr>
          <w:rFonts w:ascii="Arial" w:hAnsi="Arial" w:cs="Arial"/>
          <w:szCs w:val="24"/>
          <w:lang w:eastAsia="de-DE"/>
        </w:rPr>
      </w:pPr>
    </w:p>
    <w:p w:rsidR="00E92792" w:rsidRPr="00E54AE8" w:rsidRDefault="00E92792" w:rsidP="00E92792">
      <w:pPr>
        <w:pStyle w:val="Textkrper"/>
        <w:widowControl/>
        <w:rPr>
          <w:rFonts w:ascii="Arial" w:hAnsi="Arial" w:cs="Arial"/>
          <w:color w:val="000000"/>
          <w:szCs w:val="24"/>
          <w:lang w:eastAsia="de-DE"/>
        </w:rPr>
      </w:pPr>
      <w:r w:rsidRPr="00E54AE8">
        <w:rPr>
          <w:rFonts w:ascii="Arial" w:hAnsi="Arial" w:cs="Arial"/>
          <w:color w:val="000000"/>
          <w:szCs w:val="24"/>
          <w:lang w:eastAsia="de-DE"/>
        </w:rPr>
        <w:t xml:space="preserve">The initiative for a new action on "Glass Nanomechanics" was taken in January </w:t>
      </w:r>
      <w:smartTag w:uri="urn:schemas-microsoft-com:office:smarttags" w:element="metricconverter">
        <w:smartTagPr>
          <w:attr w:name="ProductID" w:val="2008 in"/>
        </w:smartTagPr>
        <w:r w:rsidRPr="00E54AE8">
          <w:rPr>
            <w:rFonts w:ascii="Arial" w:hAnsi="Arial" w:cs="Arial"/>
            <w:color w:val="000000"/>
            <w:szCs w:val="24"/>
            <w:lang w:eastAsia="de-DE"/>
          </w:rPr>
          <w:t>2008 in</w:t>
        </w:r>
      </w:smartTag>
      <w:r w:rsidRPr="00E54AE8">
        <w:rPr>
          <w:rFonts w:ascii="Arial" w:hAnsi="Arial" w:cs="Arial"/>
          <w:color w:val="000000"/>
          <w:szCs w:val="24"/>
          <w:lang w:eastAsia="de-DE"/>
        </w:rPr>
        <w:t xml:space="preserve"> concomitance with the fourth year extension of the EFONGA project. The mission is to promote cooperative research activity on the comprehension of recent advances in the observations by local scanning probe techniques of the fundamental crack propagation mechanisms acting at the nanoscale in glass and glass-ceramics. We can cite the debated observations on the presence of plastic deformation near the crack tip, as well as the manifestation of stress-induced ion migration in the neighbourhood of the crack tip, but also the subtle details of the diffusion and interaction of water molecules with the glass network. The group joins experts in different domains of the glass community (fracture, physical-chemistry, structural relaxation, surface properties, scanning probe microscopies, numerical simulation) with the aim of discussing how to put together different evidences in order to gain new insights in the relationship between the glass composition, nanostructure and mechanical properties. </w:t>
      </w:r>
    </w:p>
    <w:p w:rsidR="00E92792" w:rsidRPr="00E54AE8" w:rsidRDefault="00E92792" w:rsidP="00E92792">
      <w:pPr>
        <w:pStyle w:val="Textkrper"/>
        <w:widowControl/>
        <w:rPr>
          <w:rFonts w:ascii="Arial" w:hAnsi="Arial" w:cs="Arial"/>
          <w:color w:val="000000"/>
          <w:szCs w:val="24"/>
          <w:lang w:eastAsia="de-DE"/>
        </w:rPr>
      </w:pPr>
    </w:p>
    <w:p w:rsidR="00E92792" w:rsidRDefault="00E92792" w:rsidP="00E92792">
      <w:pPr>
        <w:jc w:val="both"/>
        <w:rPr>
          <w:rFonts w:cs="Arial"/>
          <w:b/>
          <w:lang w:val="en-GB"/>
        </w:rPr>
      </w:pPr>
    </w:p>
    <w:p w:rsidR="00E92792" w:rsidRPr="00E54AE8" w:rsidRDefault="00E92792" w:rsidP="00E92792">
      <w:pPr>
        <w:jc w:val="both"/>
        <w:rPr>
          <w:rFonts w:cs="Arial"/>
          <w:b/>
          <w:lang w:val="en-GB"/>
        </w:rPr>
      </w:pPr>
      <w:r w:rsidRPr="00E54AE8">
        <w:rPr>
          <w:rFonts w:cs="Arial"/>
          <w:b/>
          <w:lang w:val="en-GB"/>
        </w:rPr>
        <w:t>PLANS AND DELIVERABLES FOR 2008-2009</w:t>
      </w:r>
    </w:p>
    <w:p w:rsidR="00E92792" w:rsidRPr="00E54AE8" w:rsidRDefault="00E92792" w:rsidP="00E92792">
      <w:pPr>
        <w:jc w:val="both"/>
        <w:rPr>
          <w:rFonts w:cs="Arial"/>
          <w:lang w:val="en-GB"/>
        </w:rPr>
      </w:pPr>
    </w:p>
    <w:p w:rsidR="00E92792" w:rsidRPr="00E54AE8" w:rsidRDefault="00E92792" w:rsidP="00E92792">
      <w:pPr>
        <w:numPr>
          <w:ilvl w:val="0"/>
          <w:numId w:val="5"/>
        </w:numPr>
        <w:jc w:val="both"/>
        <w:rPr>
          <w:rFonts w:cs="Arial"/>
          <w:lang w:val="en-GB"/>
        </w:rPr>
      </w:pPr>
      <w:r w:rsidRPr="00E54AE8">
        <w:rPr>
          <w:rFonts w:cs="Arial"/>
          <w:lang w:val="en-GB"/>
        </w:rPr>
        <w:t xml:space="preserve">Core physical meeting at MSE2008 </w:t>
      </w:r>
      <w:r w:rsidRPr="00E54AE8">
        <w:rPr>
          <w:rFonts w:cs="Arial"/>
          <w:color w:val="000000"/>
          <w:lang w:val="en-GB"/>
        </w:rPr>
        <w:t xml:space="preserve">(Nuremberg, Germany, 1-4 September 2008) </w:t>
      </w:r>
      <w:r w:rsidRPr="00E54AE8">
        <w:rPr>
          <w:rFonts w:cs="Arial"/>
          <w:lang w:val="en-GB"/>
        </w:rPr>
        <w:t>on September 3</w:t>
      </w:r>
      <w:r w:rsidRPr="00E54AE8">
        <w:rPr>
          <w:rFonts w:cs="Arial"/>
          <w:vertAlign w:val="superscript"/>
          <w:lang w:val="en-GB"/>
        </w:rPr>
        <w:t>rd</w:t>
      </w:r>
      <w:r w:rsidRPr="00E54AE8">
        <w:rPr>
          <w:rFonts w:cs="Arial"/>
          <w:lang w:val="en-GB"/>
        </w:rPr>
        <w:t xml:space="preserve"> 2008.</w:t>
      </w:r>
    </w:p>
    <w:p w:rsidR="00E92792" w:rsidRPr="00E54AE8" w:rsidRDefault="00E92792" w:rsidP="00E92792">
      <w:pPr>
        <w:numPr>
          <w:ilvl w:val="0"/>
          <w:numId w:val="5"/>
        </w:numPr>
        <w:jc w:val="both"/>
        <w:rPr>
          <w:rFonts w:cs="Arial"/>
          <w:lang w:val="en-GB"/>
        </w:rPr>
      </w:pPr>
      <w:r w:rsidRPr="00E54AE8">
        <w:rPr>
          <w:rFonts w:cs="Arial"/>
          <w:lang w:val="en-GB"/>
        </w:rPr>
        <w:t xml:space="preserve">Contributions in the </w:t>
      </w:r>
      <w:r w:rsidRPr="00E54AE8">
        <w:rPr>
          <w:rFonts w:cs="Arial"/>
          <w:color w:val="000000"/>
          <w:lang w:val="en-GB"/>
        </w:rPr>
        <w:t xml:space="preserve">symposium "Towards Ultrastrong Glasses" organized </w:t>
      </w:r>
      <w:r w:rsidRPr="00E54AE8">
        <w:rPr>
          <w:rFonts w:cs="Arial"/>
          <w:lang w:val="en-GB"/>
        </w:rPr>
        <w:t>at MSE2008.</w:t>
      </w:r>
    </w:p>
    <w:p w:rsidR="00E92792" w:rsidRPr="00E54AE8" w:rsidRDefault="00E92792" w:rsidP="00E92792">
      <w:pPr>
        <w:numPr>
          <w:ilvl w:val="0"/>
          <w:numId w:val="5"/>
        </w:numPr>
        <w:jc w:val="both"/>
        <w:rPr>
          <w:rFonts w:cs="Arial"/>
          <w:lang w:val="en-GB"/>
        </w:rPr>
      </w:pPr>
      <w:r w:rsidRPr="00E54AE8">
        <w:rPr>
          <w:rFonts w:cs="Arial"/>
          <w:lang w:val="en-GB"/>
        </w:rPr>
        <w:t>Definitions of priorities for the future actions and research activity.</w:t>
      </w:r>
    </w:p>
    <w:p w:rsidR="00E92792" w:rsidRPr="00E54AE8" w:rsidRDefault="00E92792" w:rsidP="00E92792">
      <w:pPr>
        <w:numPr>
          <w:ilvl w:val="0"/>
          <w:numId w:val="5"/>
        </w:numPr>
        <w:jc w:val="both"/>
        <w:rPr>
          <w:rFonts w:cs="Arial"/>
          <w:lang w:val="en-GB"/>
        </w:rPr>
      </w:pPr>
      <w:r w:rsidRPr="00E54AE8">
        <w:rPr>
          <w:rFonts w:cs="Arial"/>
          <w:lang w:val="en-GB"/>
        </w:rPr>
        <w:t xml:space="preserve">Organization of an expert workshop: </w:t>
      </w:r>
      <w:r w:rsidRPr="00E54AE8">
        <w:rPr>
          <w:rFonts w:cs="Arial"/>
          <w:color w:val="000000"/>
          <w:lang w:val="en-GB"/>
        </w:rPr>
        <w:t>“Glass surfaces and stress corrosion mechanisms at the nanoscale”</w:t>
      </w:r>
    </w:p>
    <w:p w:rsidR="00E92792" w:rsidRPr="00E54AE8" w:rsidRDefault="00E92792" w:rsidP="00E92792">
      <w:pPr>
        <w:jc w:val="both"/>
        <w:rPr>
          <w:rFonts w:cs="Arial"/>
          <w:lang w:val="en-GB"/>
        </w:rPr>
      </w:pPr>
    </w:p>
    <w:p w:rsidR="00E92792" w:rsidRPr="00E54AE8" w:rsidRDefault="00E92792" w:rsidP="00E92792">
      <w:pPr>
        <w:jc w:val="both"/>
        <w:rPr>
          <w:rFonts w:cs="Arial"/>
          <w:b/>
          <w:lang w:val="en-GB"/>
        </w:rPr>
      </w:pPr>
      <w:r w:rsidRPr="00E54AE8">
        <w:rPr>
          <w:rFonts w:cs="Arial"/>
          <w:b/>
          <w:lang w:val="en-GB"/>
        </w:rPr>
        <w:t>ACTIVITIES in 2008-2009</w:t>
      </w:r>
    </w:p>
    <w:p w:rsidR="00E92792" w:rsidRPr="00E54AE8" w:rsidRDefault="00E92792" w:rsidP="00E92792">
      <w:pPr>
        <w:jc w:val="both"/>
        <w:rPr>
          <w:rFonts w:cs="Arial"/>
          <w:lang w:val="en-GB"/>
        </w:rPr>
      </w:pPr>
    </w:p>
    <w:p w:rsidR="00E92792" w:rsidRPr="00E54AE8" w:rsidRDefault="00E92792" w:rsidP="00E92792">
      <w:pPr>
        <w:numPr>
          <w:ilvl w:val="0"/>
          <w:numId w:val="6"/>
        </w:numPr>
        <w:jc w:val="both"/>
        <w:rPr>
          <w:rFonts w:cs="Arial"/>
          <w:lang w:val="en-GB"/>
        </w:rPr>
      </w:pPr>
      <w:r w:rsidRPr="00E54AE8">
        <w:rPr>
          <w:rFonts w:cs="Arial"/>
          <w:lang w:val="en-GB"/>
        </w:rPr>
        <w:t xml:space="preserve">A core meeting was held on September 3rd 2008 at MSE 2008 (Nuremberg, Germany, 1-4 September 2008), where a symposium "Towards Ultrastrong Glasses" was organized jointly by TC03 and TC06. </w:t>
      </w:r>
    </w:p>
    <w:p w:rsidR="00E92792" w:rsidRPr="00E54AE8" w:rsidRDefault="00E92792" w:rsidP="00E92792">
      <w:pPr>
        <w:numPr>
          <w:ilvl w:val="0"/>
          <w:numId w:val="6"/>
        </w:numPr>
        <w:jc w:val="both"/>
        <w:rPr>
          <w:rFonts w:cs="Arial"/>
          <w:lang w:val="en-GB"/>
        </w:rPr>
      </w:pPr>
      <w:r w:rsidRPr="00E54AE8">
        <w:rPr>
          <w:rFonts w:cs="Arial"/>
          <w:lang w:val="en-GB"/>
        </w:rPr>
        <w:t>The symposium animated by Lothar Wondraczek was very stimulating and it was followed by a joint meeting of TC03, TC06 and TC09 concerning a Round Table on the Strength of Glass issue. Three TC09 members were present (M. Ciccotti, A. Cormack and R. Hand) and contributed with oral presentations and active discussion.</w:t>
      </w:r>
    </w:p>
    <w:p w:rsidR="00E92792" w:rsidRPr="00E54AE8" w:rsidRDefault="00E92792" w:rsidP="00E92792">
      <w:pPr>
        <w:numPr>
          <w:ilvl w:val="0"/>
          <w:numId w:val="6"/>
        </w:numPr>
        <w:jc w:val="both"/>
        <w:rPr>
          <w:rFonts w:cs="Arial"/>
          <w:lang w:val="en-GB"/>
        </w:rPr>
      </w:pPr>
      <w:r w:rsidRPr="00E54AE8">
        <w:rPr>
          <w:rFonts w:cs="Arial"/>
          <w:lang w:val="en-GB"/>
        </w:rPr>
        <w:t xml:space="preserve">Preliminary discussion were made on the opportunity of organizing a joint TC09 and TC19 workshop on "Glass surfaces and stress corrosion mechanisms at the nanoscale" to be held in February </w:t>
      </w:r>
      <w:smartTag w:uri="urn:schemas-microsoft-com:office:smarttags" w:element="metricconverter">
        <w:smartTagPr>
          <w:attr w:name="ProductID" w:val="2009 in"/>
        </w:smartTagPr>
        <w:r w:rsidRPr="00E54AE8">
          <w:rPr>
            <w:rFonts w:cs="Arial"/>
            <w:lang w:val="en-GB"/>
          </w:rPr>
          <w:t>2009 in</w:t>
        </w:r>
      </w:smartTag>
      <w:r w:rsidRPr="00E54AE8">
        <w:rPr>
          <w:rFonts w:cs="Arial"/>
          <w:lang w:val="en-GB"/>
        </w:rPr>
        <w:t xml:space="preserve"> Montpellier. This should be an excellent opportunity to make a point of the state of the art in this research topic and settle better plans for future activities of TC09 which are likely to involve extensive cooperation with both TC19 and TC06. </w:t>
      </w:r>
    </w:p>
    <w:p w:rsidR="00E92792" w:rsidRPr="00E54AE8" w:rsidRDefault="00E92792" w:rsidP="00E92792">
      <w:pPr>
        <w:numPr>
          <w:ilvl w:val="0"/>
          <w:numId w:val="6"/>
        </w:numPr>
        <w:jc w:val="both"/>
        <w:rPr>
          <w:rFonts w:cs="Arial"/>
          <w:lang w:val="en-GB"/>
        </w:rPr>
      </w:pPr>
      <w:r w:rsidRPr="00E54AE8">
        <w:rPr>
          <w:rFonts w:cs="Arial"/>
          <w:lang w:val="en-GB"/>
        </w:rPr>
        <w:t xml:space="preserve">As a personal action of the chair, Matteo Ciccotti has written a review on the “Stress-corrosion mechanism of silicate glasses” that is in press in the </w:t>
      </w:r>
      <w:r w:rsidRPr="00E54AE8">
        <w:rPr>
          <w:rFonts w:cs="Arial"/>
          <w:i/>
          <w:lang w:val="en-GB"/>
        </w:rPr>
        <w:t>Journal of Physics D: Applied Physics</w:t>
      </w:r>
      <w:r w:rsidRPr="00E54AE8">
        <w:rPr>
          <w:rFonts w:cs="Arial"/>
          <w:lang w:val="en-GB"/>
        </w:rPr>
        <w:t xml:space="preserve"> and that is meant to review the stat of knowledge on the subject before the workshop in order to animate discussions. The article can be found on:</w:t>
      </w:r>
    </w:p>
    <w:p w:rsidR="00E92792" w:rsidRPr="00E54AE8" w:rsidRDefault="00F21C30" w:rsidP="00E92792">
      <w:pPr>
        <w:ind w:left="360" w:firstLine="348"/>
        <w:jc w:val="both"/>
        <w:rPr>
          <w:rFonts w:cs="Arial"/>
          <w:lang w:val="en-GB"/>
        </w:rPr>
      </w:pPr>
      <w:hyperlink r:id="rId15" w:history="1">
        <w:r w:rsidR="00E92792" w:rsidRPr="00E54AE8">
          <w:rPr>
            <w:rStyle w:val="Lienhypertexte"/>
            <w:rFonts w:cs="Arial"/>
            <w:lang w:val="en-GB"/>
          </w:rPr>
          <w:t>http://hal.archives-ouvertes.fr/docs/00/37/23/69/PDF/CICC1223.pdf</w:t>
        </w:r>
      </w:hyperlink>
    </w:p>
    <w:p w:rsidR="00E92792" w:rsidRPr="00E54AE8" w:rsidRDefault="00E92792" w:rsidP="00E92792">
      <w:pPr>
        <w:numPr>
          <w:ilvl w:val="0"/>
          <w:numId w:val="6"/>
        </w:numPr>
        <w:jc w:val="both"/>
        <w:rPr>
          <w:rFonts w:cs="Arial"/>
          <w:lang w:val="en-GB"/>
        </w:rPr>
      </w:pPr>
      <w:r w:rsidRPr="00E54AE8">
        <w:rPr>
          <w:rFonts w:cs="Arial"/>
          <w:lang w:val="en-GB"/>
        </w:rPr>
        <w:t xml:space="preserve">The expert workshop on “Glass surfaces and stress corrosion mechanisms at the nanoscale” was organized in collaboration with Volker Rupertus (responsible for EFONGA WP 4.3) and it was held in February </w:t>
      </w:r>
      <w:smartTag w:uri="urn:schemas-microsoft-com:office:smarttags" w:element="metricconverter">
        <w:smartTagPr>
          <w:attr w:name="ProductID" w:val="2009 in"/>
        </w:smartTagPr>
        <w:r w:rsidRPr="00E54AE8">
          <w:rPr>
            <w:rFonts w:cs="Arial"/>
            <w:lang w:val="en-GB"/>
          </w:rPr>
          <w:t>2009 in</w:t>
        </w:r>
      </w:smartTag>
      <w:r w:rsidRPr="00E54AE8">
        <w:rPr>
          <w:rFonts w:cs="Arial"/>
          <w:lang w:val="en-GB"/>
        </w:rPr>
        <w:t xml:space="preserve"> Montpellier, France. This action was totally financed by the EFONGA project and has brought together 16 international experts in the glass community in order to present a talk focused on own expertise and to support a roadmap process for surface related phenomena for glass/glassceramics. A web page for this event is created at:</w:t>
      </w:r>
    </w:p>
    <w:p w:rsidR="00E92792" w:rsidRPr="00E54AE8" w:rsidRDefault="00F21C30" w:rsidP="00E92792">
      <w:pPr>
        <w:ind w:left="708"/>
        <w:jc w:val="both"/>
        <w:rPr>
          <w:rFonts w:cs="Arial"/>
          <w:lang w:val="en-GB"/>
        </w:rPr>
      </w:pPr>
      <w:hyperlink r:id="rId16" w:history="1">
        <w:r w:rsidR="00E92792" w:rsidRPr="00E54AE8">
          <w:rPr>
            <w:rStyle w:val="Lienhypertexte"/>
            <w:rFonts w:cs="Arial"/>
            <w:lang w:val="en-GB"/>
          </w:rPr>
          <w:t>http://w3.lcvn.univ-montp2.fr/~ciccotti/TC09/EFONGAWorkShop2009.html</w:t>
        </w:r>
      </w:hyperlink>
    </w:p>
    <w:p w:rsidR="00E92792" w:rsidRPr="00E54AE8" w:rsidRDefault="00E92792" w:rsidP="00E92792">
      <w:pPr>
        <w:ind w:left="360"/>
        <w:jc w:val="both"/>
        <w:rPr>
          <w:rFonts w:cs="Arial"/>
          <w:lang w:val="en-GB"/>
        </w:rPr>
      </w:pPr>
      <w:r w:rsidRPr="00E54AE8">
        <w:rPr>
          <w:rFonts w:cs="Arial"/>
          <w:lang w:val="en-GB"/>
        </w:rPr>
        <w:tab/>
        <w:t xml:space="preserve">The report of the meeting is joined </w:t>
      </w:r>
      <w:r w:rsidRPr="00E54AE8">
        <w:rPr>
          <w:rFonts w:cs="Arial"/>
          <w:b/>
          <w:lang w:val="en-GB"/>
        </w:rPr>
        <w:t>(Appendix 2 and Deliverable S13).</w:t>
      </w:r>
    </w:p>
    <w:p w:rsidR="00E92792" w:rsidRPr="00E54AE8" w:rsidRDefault="00E92792" w:rsidP="00E92792">
      <w:pPr>
        <w:jc w:val="both"/>
        <w:rPr>
          <w:rFonts w:cs="Arial"/>
          <w:lang w:val="en-GB"/>
        </w:rPr>
      </w:pPr>
    </w:p>
    <w:p w:rsidR="00E92792" w:rsidRPr="00E54AE8" w:rsidRDefault="00E92792" w:rsidP="00E92792">
      <w:pPr>
        <w:jc w:val="both"/>
        <w:rPr>
          <w:rFonts w:cs="Arial"/>
          <w:b/>
          <w:lang w:val="en-GB"/>
        </w:rPr>
      </w:pPr>
      <w:r w:rsidRPr="00E54AE8">
        <w:rPr>
          <w:rFonts w:cs="Arial"/>
          <w:b/>
          <w:lang w:val="en-GB"/>
        </w:rPr>
        <w:t xml:space="preserve">PUBLICATIONS AND OTHER CONTRIBUTIONS </w:t>
      </w:r>
    </w:p>
    <w:p w:rsidR="00E92792" w:rsidRPr="00E54AE8" w:rsidRDefault="00E92792" w:rsidP="00E92792">
      <w:pPr>
        <w:jc w:val="both"/>
        <w:rPr>
          <w:rFonts w:cs="Arial"/>
          <w:lang w:val="en-GB"/>
        </w:rPr>
      </w:pPr>
    </w:p>
    <w:p w:rsidR="00E92792" w:rsidRPr="00E54AE8" w:rsidRDefault="00E92792" w:rsidP="00E92792">
      <w:pPr>
        <w:numPr>
          <w:ilvl w:val="0"/>
          <w:numId w:val="6"/>
        </w:numPr>
        <w:jc w:val="both"/>
        <w:rPr>
          <w:rFonts w:cs="Arial"/>
          <w:lang w:val="en-GB"/>
        </w:rPr>
      </w:pPr>
      <w:r w:rsidRPr="00E54AE8">
        <w:rPr>
          <w:rFonts w:cs="Arial"/>
          <w:lang w:val="en-GB"/>
        </w:rPr>
        <w:t xml:space="preserve">Three contributions were given at the symposium "Towards Ultrastrong Glasses" at MSE </w:t>
      </w:r>
      <w:smartTag w:uri="urn:schemas-microsoft-com:office:smarttags" w:element="metricconverter">
        <w:smartTagPr>
          <w:attr w:name="ProductID" w:val="2008 in"/>
        </w:smartTagPr>
        <w:r w:rsidRPr="00E54AE8">
          <w:rPr>
            <w:rFonts w:cs="Arial"/>
            <w:lang w:val="en-GB"/>
          </w:rPr>
          <w:t>2008 in</w:t>
        </w:r>
      </w:smartTag>
      <w:r w:rsidRPr="00E54AE8">
        <w:rPr>
          <w:rFonts w:cs="Arial"/>
          <w:lang w:val="en-GB"/>
        </w:rPr>
        <w:t xml:space="preserve"> Nuremberg by </w:t>
      </w:r>
      <w:r w:rsidRPr="00E54AE8">
        <w:rPr>
          <w:rFonts w:cs="Arial"/>
          <w:color w:val="000000"/>
          <w:lang w:val="en-GB"/>
        </w:rPr>
        <w:t xml:space="preserve">M. Ciccotti, A. Cormack and R. Hand. </w:t>
      </w:r>
    </w:p>
    <w:p w:rsidR="00E92792" w:rsidRPr="00E54AE8" w:rsidRDefault="00E92792" w:rsidP="00E92792">
      <w:pPr>
        <w:numPr>
          <w:ilvl w:val="0"/>
          <w:numId w:val="6"/>
        </w:numPr>
        <w:jc w:val="both"/>
        <w:rPr>
          <w:rFonts w:cs="Arial"/>
          <w:lang w:val="en-GB"/>
        </w:rPr>
      </w:pPr>
      <w:r w:rsidRPr="00E54AE8">
        <w:rPr>
          <w:rFonts w:cs="Arial"/>
          <w:lang w:val="en-GB"/>
        </w:rPr>
        <w:t xml:space="preserve">As a personal action of the chair Matteo Ciccotti has written a review on the “Stress-corrosion mechanism of silicate glasses” that is under submission and that is meant to review the state of knowledge on the subject before the EFONGA workshop of February </w:t>
      </w:r>
      <w:smartTag w:uri="urn:schemas-microsoft-com:office:smarttags" w:element="metricconverter">
        <w:smartTagPr>
          <w:attr w:name="ProductID" w:val="2009 in"/>
        </w:smartTagPr>
        <w:r w:rsidRPr="00E54AE8">
          <w:rPr>
            <w:rFonts w:cs="Arial"/>
            <w:lang w:val="en-GB"/>
          </w:rPr>
          <w:t>2009 in</w:t>
        </w:r>
      </w:smartTag>
      <w:r w:rsidRPr="00E54AE8">
        <w:rPr>
          <w:rFonts w:cs="Arial"/>
          <w:lang w:val="en-GB"/>
        </w:rPr>
        <w:t xml:space="preserve"> order to animate discussions. The article can be find on:</w:t>
      </w:r>
    </w:p>
    <w:p w:rsidR="00E92792" w:rsidRPr="00E54AE8" w:rsidRDefault="00F21C30" w:rsidP="00E92792">
      <w:pPr>
        <w:ind w:left="360" w:firstLine="348"/>
        <w:jc w:val="both"/>
        <w:rPr>
          <w:rFonts w:cs="Arial"/>
          <w:lang w:val="en-GB"/>
        </w:rPr>
      </w:pPr>
      <w:hyperlink r:id="rId17" w:history="1">
        <w:r w:rsidR="00E92792" w:rsidRPr="00E54AE8">
          <w:rPr>
            <w:rStyle w:val="Lienhypertexte"/>
            <w:rFonts w:cs="Arial"/>
            <w:lang w:val="en-GB"/>
          </w:rPr>
          <w:t>http://hal.archives-ouvertes.fr/docs/00/37/23/69/PDF/CICC1223.pdf</w:t>
        </w:r>
      </w:hyperlink>
    </w:p>
    <w:p w:rsidR="00E92792" w:rsidRPr="00E54AE8" w:rsidRDefault="00E92792" w:rsidP="00E92792">
      <w:pPr>
        <w:numPr>
          <w:ilvl w:val="0"/>
          <w:numId w:val="6"/>
        </w:numPr>
        <w:jc w:val="both"/>
        <w:rPr>
          <w:rFonts w:cs="Arial"/>
          <w:lang w:val="en-GB"/>
        </w:rPr>
      </w:pPr>
      <w:r w:rsidRPr="00E54AE8">
        <w:rPr>
          <w:rFonts w:cs="Arial"/>
          <w:lang w:val="en-GB"/>
        </w:rPr>
        <w:t>A press release on the main results of the expert workshop “Glass surfaces and stress corrosion mechanisms at the nanoscale” is being prepared, as well as a publication  in an international journal.</w:t>
      </w:r>
    </w:p>
    <w:p w:rsidR="00E92792" w:rsidRPr="00E54AE8" w:rsidRDefault="00E92792" w:rsidP="00E92792">
      <w:pPr>
        <w:numPr>
          <w:ilvl w:val="0"/>
          <w:numId w:val="6"/>
        </w:numPr>
        <w:jc w:val="both"/>
        <w:rPr>
          <w:rFonts w:cs="Arial"/>
          <w:lang w:val="en-GB"/>
        </w:rPr>
      </w:pPr>
      <w:r w:rsidRPr="00E54AE8">
        <w:rPr>
          <w:rFonts w:cs="Arial"/>
          <w:lang w:val="en-GB"/>
        </w:rPr>
        <w:t>The results of the action and the workshop were presented in the EFONGA Final Meeting held in Montpellier in Mai 6-8</w:t>
      </w:r>
      <w:r w:rsidRPr="00E54AE8">
        <w:rPr>
          <w:rFonts w:cs="Arial"/>
          <w:vertAlign w:val="superscript"/>
          <w:lang w:val="en-GB"/>
        </w:rPr>
        <w:t>th</w:t>
      </w:r>
      <w:r w:rsidRPr="00E54AE8">
        <w:rPr>
          <w:rFonts w:cs="Arial"/>
          <w:lang w:val="en-GB"/>
        </w:rPr>
        <w:t xml:space="preserve"> 2009. </w:t>
      </w:r>
    </w:p>
    <w:p w:rsidR="00E92792" w:rsidRPr="00E54AE8" w:rsidRDefault="00E92792" w:rsidP="00E92792">
      <w:pPr>
        <w:numPr>
          <w:ilvl w:val="0"/>
          <w:numId w:val="6"/>
        </w:numPr>
        <w:jc w:val="both"/>
        <w:rPr>
          <w:rFonts w:cs="Arial"/>
          <w:lang w:val="en-GB"/>
        </w:rPr>
      </w:pPr>
      <w:r w:rsidRPr="00E54AE8">
        <w:rPr>
          <w:rFonts w:cs="Arial"/>
          <w:lang w:val="en-GB"/>
        </w:rPr>
        <w:lastRenderedPageBreak/>
        <w:t>Matteo Ciccotti has also contributed to the Spring School held in Montpellier on May 4-5</w:t>
      </w:r>
      <w:r w:rsidRPr="00E54AE8">
        <w:rPr>
          <w:rFonts w:cs="Arial"/>
          <w:vertAlign w:val="superscript"/>
          <w:lang w:val="en-GB"/>
        </w:rPr>
        <w:t>th</w:t>
      </w:r>
      <w:r w:rsidRPr="00E54AE8">
        <w:rPr>
          <w:rFonts w:cs="Arial"/>
          <w:lang w:val="en-GB"/>
        </w:rPr>
        <w:t xml:space="preserve"> 2009 with a lecture on “Stress-corrosion mechanisms and AFM studies of glass surfaces”.</w:t>
      </w:r>
    </w:p>
    <w:p w:rsidR="00E92792" w:rsidRPr="00E54AE8" w:rsidRDefault="00E92792" w:rsidP="00E92792">
      <w:pPr>
        <w:outlineLvl w:val="0"/>
        <w:rPr>
          <w:b/>
          <w:u w:val="single"/>
          <w:lang w:val="en-GB"/>
        </w:rPr>
      </w:pPr>
    </w:p>
    <w:p w:rsidR="00E92792" w:rsidRPr="00E54AE8" w:rsidRDefault="00E92792" w:rsidP="00E92792">
      <w:pPr>
        <w:outlineLvl w:val="0"/>
        <w:rPr>
          <w:b/>
          <w:u w:val="single"/>
          <w:lang w:val="en-GB"/>
        </w:rPr>
      </w:pPr>
    </w:p>
    <w:p w:rsidR="00E92792" w:rsidRPr="00E54AE8" w:rsidRDefault="00E92792" w:rsidP="00E92792">
      <w:pPr>
        <w:outlineLvl w:val="0"/>
        <w:rPr>
          <w:b/>
          <w:u w:val="single"/>
          <w:lang w:val="en-GB"/>
        </w:rPr>
      </w:pPr>
      <w:r w:rsidRPr="00E54AE8">
        <w:rPr>
          <w:b/>
          <w:u w:val="single"/>
          <w:lang w:val="en-GB"/>
        </w:rPr>
        <w:t>WP 1.2. Nucleation and crystallisation, Nanophase formation</w:t>
      </w:r>
    </w:p>
    <w:p w:rsidR="00E92792" w:rsidRPr="00E54AE8" w:rsidRDefault="00E92792" w:rsidP="00E92792">
      <w:pPr>
        <w:rPr>
          <w:lang w:val="en-GB"/>
        </w:rPr>
      </w:pPr>
    </w:p>
    <w:p w:rsidR="00E92792" w:rsidRPr="00E54AE8" w:rsidRDefault="00E92792" w:rsidP="00E92792">
      <w:pPr>
        <w:numPr>
          <w:ilvl w:val="0"/>
          <w:numId w:val="2"/>
        </w:numPr>
        <w:spacing w:line="360" w:lineRule="auto"/>
        <w:rPr>
          <w:b/>
          <w:i/>
          <w:lang w:val="en-GB"/>
        </w:rPr>
      </w:pPr>
      <w:r w:rsidRPr="00E54AE8">
        <w:rPr>
          <w:b/>
          <w:i/>
          <w:lang w:val="en-GB"/>
        </w:rPr>
        <w:t>Meeting Hameln, D</w:t>
      </w:r>
    </w:p>
    <w:p w:rsidR="00E92792" w:rsidRPr="00E54AE8" w:rsidRDefault="00E92792" w:rsidP="00E92792">
      <w:pPr>
        <w:jc w:val="both"/>
        <w:rPr>
          <w:b/>
          <w:lang w:val="en-GB"/>
        </w:rPr>
      </w:pPr>
      <w:r w:rsidRPr="00E54AE8">
        <w:rPr>
          <w:lang w:val="en-GB"/>
        </w:rPr>
        <w:t xml:space="preserve">A first information was already given in the 2008 report. The meeting focused on showing and discussion the results of the Efonga workshop on materials in Brig, Switzerland 2008 (see WP 1.3). The outcome of the meeting are the powerpoint presentation on the materials groups glasses and glass-ceramics for technical application (specially new energy sources) and biomaterials (for human medicine and dentistry). This meeting included a deep discussion with different leading scientists from Germany. The forum of the discussion is the annual meeting of the German Glass Society. </w:t>
      </w:r>
      <w:r w:rsidRPr="00E54AE8">
        <w:rPr>
          <w:b/>
          <w:lang w:val="en-GB"/>
        </w:rPr>
        <w:t>(Appendix 3)</w:t>
      </w:r>
    </w:p>
    <w:p w:rsidR="00E92792" w:rsidRPr="00E54AE8" w:rsidRDefault="00E92792" w:rsidP="00E92792">
      <w:pPr>
        <w:tabs>
          <w:tab w:val="num" w:pos="142"/>
        </w:tabs>
        <w:jc w:val="both"/>
        <w:rPr>
          <w:lang w:val="en-GB"/>
        </w:rPr>
      </w:pPr>
    </w:p>
    <w:p w:rsidR="00E92792" w:rsidRPr="00E54AE8" w:rsidRDefault="00E92792" w:rsidP="00E92792">
      <w:pPr>
        <w:numPr>
          <w:ilvl w:val="0"/>
          <w:numId w:val="2"/>
        </w:numPr>
        <w:spacing w:line="360" w:lineRule="auto"/>
        <w:rPr>
          <w:b/>
          <w:i/>
          <w:lang w:val="en-GB"/>
        </w:rPr>
      </w:pPr>
      <w:r w:rsidRPr="00E54AE8">
        <w:rPr>
          <w:b/>
          <w:i/>
          <w:lang w:val="en-GB"/>
        </w:rPr>
        <w:t>Meeting Amsterdam, NL</w:t>
      </w:r>
    </w:p>
    <w:p w:rsidR="00E92792" w:rsidRPr="00E54AE8" w:rsidRDefault="00E92792" w:rsidP="00E92792">
      <w:pPr>
        <w:jc w:val="both"/>
        <w:rPr>
          <w:lang w:val="en-GB"/>
        </w:rPr>
      </w:pPr>
      <w:r w:rsidRPr="00E54AE8">
        <w:rPr>
          <w:lang w:val="en-GB"/>
        </w:rPr>
        <w:t>A first information on this meeting was given already in the 2008 report. The meeting was a coordination action of scientists with the focus on crystallization phenomena in Biomaterials. New materials characterization and development will be focused on bioactive materials for bone substitution and dental restoration. One of the deliverable is the first conclusions of the Brig declaration (Efonga Brig meeting/ workshop 2008). This is written in the minutes of the meeting</w:t>
      </w:r>
      <w:r w:rsidRPr="00E54AE8">
        <w:rPr>
          <w:b/>
          <w:lang w:val="en-GB"/>
        </w:rPr>
        <w:t xml:space="preserve"> (Appendix 4)</w:t>
      </w:r>
      <w:r w:rsidRPr="00E54AE8">
        <w:rPr>
          <w:lang w:val="en-GB"/>
        </w:rPr>
        <w:t xml:space="preserve">. More deliverables are shown in the ppt presentations of J. Jones, R. Hill and W. Höland </w:t>
      </w:r>
      <w:r w:rsidRPr="00E54AE8">
        <w:rPr>
          <w:b/>
          <w:lang w:val="en-GB"/>
        </w:rPr>
        <w:t>(Appendices 5,6,7)</w:t>
      </w:r>
      <w:r w:rsidRPr="00E54AE8">
        <w:rPr>
          <w:lang w:val="en-GB"/>
        </w:rPr>
        <w:t>.</w:t>
      </w:r>
    </w:p>
    <w:p w:rsidR="00E92792" w:rsidRPr="00E54AE8" w:rsidRDefault="00E92792" w:rsidP="00E92792">
      <w:pPr>
        <w:tabs>
          <w:tab w:val="num" w:pos="142"/>
        </w:tabs>
        <w:spacing w:line="360" w:lineRule="auto"/>
        <w:rPr>
          <w:lang w:val="en-GB"/>
        </w:rPr>
      </w:pPr>
    </w:p>
    <w:p w:rsidR="00E92792" w:rsidRPr="00E54AE8" w:rsidRDefault="00E92792" w:rsidP="00E92792">
      <w:pPr>
        <w:numPr>
          <w:ilvl w:val="0"/>
          <w:numId w:val="2"/>
        </w:numPr>
        <w:spacing w:line="360" w:lineRule="auto"/>
        <w:rPr>
          <w:b/>
          <w:i/>
          <w:lang w:val="en-GB"/>
        </w:rPr>
      </w:pPr>
      <w:r w:rsidRPr="00E54AE8">
        <w:rPr>
          <w:b/>
          <w:i/>
          <w:lang w:val="en-GB"/>
        </w:rPr>
        <w:t>Meeting Trencin, Slovakia</w:t>
      </w:r>
    </w:p>
    <w:p w:rsidR="00E92792" w:rsidRPr="00E54AE8" w:rsidRDefault="00E92792" w:rsidP="00E92792">
      <w:pPr>
        <w:jc w:val="both"/>
        <w:rPr>
          <w:lang w:val="en-GB"/>
        </w:rPr>
      </w:pPr>
      <w:r w:rsidRPr="00E54AE8">
        <w:rPr>
          <w:lang w:val="en-GB"/>
        </w:rPr>
        <w:t xml:space="preserve">A first information on this meeting was given in the 2008 report. The coordinating action was focused on nucleation and crystallization in glass-ceramics. The most important outcome were ppt presentations of leading scientists in that area of glass-ceramic research </w:t>
      </w:r>
      <w:r w:rsidRPr="00E54AE8">
        <w:rPr>
          <w:b/>
          <w:lang w:val="en-GB"/>
        </w:rPr>
        <w:t>(Appendix 8)</w:t>
      </w:r>
      <w:r w:rsidRPr="00E54AE8">
        <w:rPr>
          <w:lang w:val="en-GB"/>
        </w:rPr>
        <w:t xml:space="preserve">. </w:t>
      </w:r>
    </w:p>
    <w:p w:rsidR="00E92792" w:rsidRPr="00E54AE8" w:rsidRDefault="00E92792" w:rsidP="00E92792">
      <w:pPr>
        <w:spacing w:line="360" w:lineRule="auto"/>
        <w:rPr>
          <w:lang w:val="en-GB"/>
        </w:rPr>
      </w:pPr>
    </w:p>
    <w:p w:rsidR="00E92792" w:rsidRPr="00E54AE8" w:rsidRDefault="00E92792" w:rsidP="00E92792">
      <w:pPr>
        <w:numPr>
          <w:ilvl w:val="0"/>
          <w:numId w:val="2"/>
        </w:numPr>
        <w:spacing w:line="360" w:lineRule="auto"/>
        <w:rPr>
          <w:b/>
          <w:i/>
          <w:lang w:val="en-GB"/>
        </w:rPr>
      </w:pPr>
      <w:r w:rsidRPr="00E54AE8">
        <w:rPr>
          <w:b/>
          <w:i/>
          <w:lang w:val="en-GB"/>
        </w:rPr>
        <w:t>Meeting St. Gobain, F</w:t>
      </w:r>
    </w:p>
    <w:p w:rsidR="00E92792" w:rsidRPr="00E54AE8" w:rsidRDefault="00E92792" w:rsidP="00E92792">
      <w:pPr>
        <w:jc w:val="both"/>
        <w:rPr>
          <w:lang w:val="en-GB"/>
        </w:rPr>
      </w:pPr>
      <w:r w:rsidRPr="00E54AE8">
        <w:rPr>
          <w:lang w:val="en-GB"/>
        </w:rPr>
        <w:t>The meeting with leading scientists of St. Gobain and Prof Brow, USA, was the fundamental discussion on the challenges of glass-ceramic materials for different application. The main outcome is a powerpoint presentation on properties of glass-ceramics</w:t>
      </w:r>
      <w:r w:rsidRPr="00E54AE8">
        <w:rPr>
          <w:b/>
          <w:lang w:val="en-GB"/>
        </w:rPr>
        <w:t xml:space="preserve"> (Appendix 9)</w:t>
      </w:r>
      <w:r w:rsidRPr="00E54AE8">
        <w:rPr>
          <w:lang w:val="en-GB"/>
        </w:rPr>
        <w:t>.</w:t>
      </w:r>
    </w:p>
    <w:p w:rsidR="00E92792" w:rsidRPr="00E54AE8" w:rsidRDefault="00E92792" w:rsidP="00E92792">
      <w:pPr>
        <w:jc w:val="both"/>
        <w:rPr>
          <w:lang w:val="en-GB"/>
        </w:rPr>
      </w:pPr>
    </w:p>
    <w:p w:rsidR="00E92792" w:rsidRPr="00E54AE8" w:rsidRDefault="00E92792" w:rsidP="00E92792">
      <w:pPr>
        <w:numPr>
          <w:ilvl w:val="0"/>
          <w:numId w:val="2"/>
        </w:numPr>
        <w:spacing w:line="360" w:lineRule="auto"/>
        <w:rPr>
          <w:b/>
          <w:i/>
          <w:lang w:val="en-GB"/>
        </w:rPr>
      </w:pPr>
      <w:r w:rsidRPr="00E54AE8">
        <w:rPr>
          <w:b/>
          <w:i/>
          <w:lang w:val="en-GB"/>
        </w:rPr>
        <w:t>Meeting Jena, D</w:t>
      </w:r>
    </w:p>
    <w:p w:rsidR="00E92792" w:rsidRPr="00E54AE8" w:rsidRDefault="00E92792" w:rsidP="00E92792">
      <w:pPr>
        <w:jc w:val="both"/>
        <w:rPr>
          <w:lang w:val="en-GB"/>
        </w:rPr>
      </w:pPr>
      <w:r w:rsidRPr="00E54AE8">
        <w:rPr>
          <w:lang w:val="en-GB"/>
        </w:rPr>
        <w:t xml:space="preserve">The main focus on that meeting with leading scientists in the glass and glass-ceramic research was the continuation on glass and glass-ceramic research in Germany. This is a result of the Brig workshop 2008. The main results are shown in ppt presentations of leading scientists </w:t>
      </w:r>
      <w:r w:rsidRPr="00E54AE8">
        <w:rPr>
          <w:b/>
          <w:lang w:val="en-GB"/>
        </w:rPr>
        <w:t>(Appendix 10)</w:t>
      </w:r>
      <w:r w:rsidRPr="00E54AE8">
        <w:rPr>
          <w:lang w:val="en-GB"/>
        </w:rPr>
        <w:t>.</w:t>
      </w:r>
    </w:p>
    <w:p w:rsidR="00AA4704" w:rsidRDefault="00AA4704">
      <w:pPr>
        <w:spacing w:after="200" w:line="276" w:lineRule="auto"/>
        <w:rPr>
          <w:lang w:val="en-GB"/>
        </w:rPr>
      </w:pPr>
      <w:r>
        <w:rPr>
          <w:lang w:val="en-GB"/>
        </w:rPr>
        <w:br w:type="page"/>
      </w:r>
    </w:p>
    <w:p w:rsidR="00E92792" w:rsidRPr="00E54AE8" w:rsidRDefault="00E92792" w:rsidP="00E92792">
      <w:pPr>
        <w:spacing w:line="360" w:lineRule="auto"/>
        <w:jc w:val="both"/>
        <w:rPr>
          <w:lang w:val="en-GB"/>
        </w:rPr>
      </w:pPr>
    </w:p>
    <w:p w:rsidR="00E92792" w:rsidRPr="00E54AE8" w:rsidRDefault="00E92792" w:rsidP="00E92792">
      <w:pPr>
        <w:numPr>
          <w:ilvl w:val="0"/>
          <w:numId w:val="2"/>
        </w:numPr>
        <w:spacing w:line="360" w:lineRule="auto"/>
        <w:rPr>
          <w:b/>
          <w:i/>
          <w:lang w:val="en-GB"/>
        </w:rPr>
      </w:pPr>
      <w:r w:rsidRPr="00E54AE8">
        <w:rPr>
          <w:b/>
          <w:i/>
          <w:lang w:val="en-GB"/>
        </w:rPr>
        <w:t>Meeting Montpellier 2009</w:t>
      </w:r>
    </w:p>
    <w:p w:rsidR="00E92792" w:rsidRPr="00E54AE8" w:rsidRDefault="00E92792" w:rsidP="00E92792">
      <w:pPr>
        <w:jc w:val="both"/>
        <w:rPr>
          <w:lang w:val="en-GB"/>
        </w:rPr>
      </w:pPr>
      <w:r w:rsidRPr="00E54AE8">
        <w:rPr>
          <w:lang w:val="en-GB"/>
        </w:rPr>
        <w:t xml:space="preserve">This was the final meeting of the Efonga project. The main results of the WP1.2 and 1.3 were documented in the ppt presentation of W. Höland. This presentation showed the main results of the Brig workshop on materials (technical glasses, glass-ceramics and biomaterials as a road mat to the year 2020) and the coordinating action on toughness in glass-ceramics (as a collaboration between the research groups of: TU Clausthal, D;  BAM, Berlin, D.; University Buchs, Switzerland and Ivoclar Vivadent AG, Schaan Liechtenstein) </w:t>
      </w:r>
      <w:r w:rsidRPr="00E54AE8">
        <w:rPr>
          <w:b/>
          <w:lang w:val="en-GB"/>
        </w:rPr>
        <w:t>(Appendix 11)</w:t>
      </w:r>
      <w:r w:rsidRPr="00E54AE8">
        <w:rPr>
          <w:lang w:val="en-GB"/>
        </w:rPr>
        <w:t>.</w:t>
      </w:r>
    </w:p>
    <w:p w:rsidR="00E92792" w:rsidRPr="00E54AE8" w:rsidRDefault="00E92792" w:rsidP="00E92792">
      <w:pPr>
        <w:spacing w:line="360" w:lineRule="auto"/>
        <w:rPr>
          <w:lang w:val="en-GB"/>
        </w:rPr>
      </w:pPr>
    </w:p>
    <w:p w:rsidR="00E92792" w:rsidRPr="00E54AE8" w:rsidRDefault="00E92792" w:rsidP="00E92792">
      <w:pPr>
        <w:spacing w:line="360" w:lineRule="auto"/>
        <w:outlineLvl w:val="0"/>
        <w:rPr>
          <w:b/>
          <w:u w:val="single"/>
          <w:lang w:val="en-GB"/>
        </w:rPr>
      </w:pPr>
      <w:r w:rsidRPr="00E54AE8">
        <w:rPr>
          <w:b/>
          <w:u w:val="single"/>
          <w:lang w:val="en-GB"/>
        </w:rPr>
        <w:t>WP 1.3. Biomaterials</w:t>
      </w:r>
    </w:p>
    <w:p w:rsidR="00E92792" w:rsidRPr="00E54AE8" w:rsidRDefault="00E92792" w:rsidP="00E92792">
      <w:pPr>
        <w:numPr>
          <w:ilvl w:val="0"/>
          <w:numId w:val="3"/>
        </w:numPr>
        <w:spacing w:line="360" w:lineRule="auto"/>
        <w:ind w:left="720"/>
        <w:rPr>
          <w:b/>
          <w:i/>
          <w:lang w:val="en-GB"/>
        </w:rPr>
      </w:pPr>
      <w:r w:rsidRPr="00E54AE8">
        <w:rPr>
          <w:b/>
          <w:i/>
          <w:lang w:val="en-GB"/>
        </w:rPr>
        <w:t>Workshop Brig 2008</w:t>
      </w:r>
    </w:p>
    <w:p w:rsidR="00E92792" w:rsidRPr="00E54AE8" w:rsidRDefault="00E92792" w:rsidP="00E92792">
      <w:pPr>
        <w:jc w:val="both"/>
        <w:rPr>
          <w:lang w:val="en-GB"/>
        </w:rPr>
      </w:pPr>
      <w:r w:rsidRPr="00E54AE8">
        <w:rPr>
          <w:lang w:val="en-GB"/>
        </w:rPr>
        <w:t xml:space="preserve">This meeting was focused on future directions of materials (glass, glass-ceramics and biomaterials). The main outcome was the creation of a roadmap on materials and the documentation of all the presentation in the J. Europ. Ceram. Society, published as an special issue in April 2009 (a copy of all these presentations is given in </w:t>
      </w:r>
      <w:r w:rsidRPr="00E54AE8">
        <w:rPr>
          <w:b/>
          <w:lang w:val="en-GB"/>
        </w:rPr>
        <w:t>Deliverables S10 and S11</w:t>
      </w:r>
      <w:r w:rsidRPr="00E54AE8">
        <w:rPr>
          <w:lang w:val="en-GB"/>
        </w:rPr>
        <w:t>).</w:t>
      </w:r>
    </w:p>
    <w:p w:rsidR="00E92792" w:rsidRPr="00E54AE8" w:rsidRDefault="00E92792" w:rsidP="00E92792">
      <w:pPr>
        <w:jc w:val="both"/>
        <w:rPr>
          <w:lang w:val="en-GB"/>
        </w:rPr>
      </w:pPr>
      <w:r w:rsidRPr="00E54AE8">
        <w:rPr>
          <w:lang w:val="en-GB"/>
        </w:rPr>
        <w:t>[Remark: this meeting was held in conjunction with the strategy on glass melting/ Prof. Beerkens.]</w:t>
      </w:r>
    </w:p>
    <w:p w:rsidR="00E92792" w:rsidRPr="00E54AE8" w:rsidRDefault="00E92792" w:rsidP="00E92792">
      <w:pPr>
        <w:jc w:val="both"/>
        <w:rPr>
          <w:lang w:val="en-GB"/>
        </w:rPr>
      </w:pPr>
    </w:p>
    <w:p w:rsidR="00E92792" w:rsidRPr="00E54AE8" w:rsidRDefault="00E92792" w:rsidP="00E92792">
      <w:pPr>
        <w:numPr>
          <w:ilvl w:val="0"/>
          <w:numId w:val="3"/>
        </w:numPr>
        <w:spacing w:line="360" w:lineRule="auto"/>
        <w:rPr>
          <w:b/>
          <w:i/>
          <w:lang w:val="en-GB"/>
        </w:rPr>
      </w:pPr>
      <w:r w:rsidRPr="00E54AE8">
        <w:rPr>
          <w:b/>
          <w:i/>
          <w:lang w:val="en-GB"/>
        </w:rPr>
        <w:t>Organization meeting in Frankfurt</w:t>
      </w:r>
    </w:p>
    <w:p w:rsidR="00E92792" w:rsidRPr="00E54AE8" w:rsidRDefault="00E92792" w:rsidP="00E92792">
      <w:pPr>
        <w:jc w:val="both"/>
        <w:rPr>
          <w:lang w:val="en-GB"/>
        </w:rPr>
      </w:pPr>
      <w:r w:rsidRPr="00E54AE8">
        <w:rPr>
          <w:lang w:val="en-GB"/>
        </w:rPr>
        <w:t>This meeting was focused on the summary of the activities in 2008 and the directions for 2009. Here, the continuation of the Brig meeting 2008 was planed as Brig 2 held in February 2009 in Schaan Liechtenstein.</w:t>
      </w:r>
    </w:p>
    <w:p w:rsidR="00E92792" w:rsidRPr="00E54AE8" w:rsidRDefault="00E92792" w:rsidP="00E92792">
      <w:pPr>
        <w:jc w:val="both"/>
        <w:rPr>
          <w:lang w:val="en-GB"/>
        </w:rPr>
      </w:pPr>
    </w:p>
    <w:p w:rsidR="00E92792" w:rsidRPr="00E54AE8" w:rsidRDefault="00E92792" w:rsidP="00E92792">
      <w:pPr>
        <w:numPr>
          <w:ilvl w:val="0"/>
          <w:numId w:val="3"/>
        </w:numPr>
        <w:spacing w:line="360" w:lineRule="auto"/>
        <w:rPr>
          <w:b/>
          <w:i/>
          <w:lang w:val="en-GB"/>
        </w:rPr>
      </w:pPr>
      <w:r w:rsidRPr="00E54AE8">
        <w:rPr>
          <w:b/>
          <w:i/>
          <w:lang w:val="en-GB"/>
        </w:rPr>
        <w:t>Meeting Berlin</w:t>
      </w:r>
    </w:p>
    <w:p w:rsidR="00E92792" w:rsidRPr="00E54AE8" w:rsidRDefault="00E92792" w:rsidP="00E92792">
      <w:pPr>
        <w:jc w:val="both"/>
        <w:rPr>
          <w:lang w:val="en-GB"/>
        </w:rPr>
      </w:pPr>
      <w:r w:rsidRPr="00E54AE8">
        <w:rPr>
          <w:lang w:val="en-GB"/>
        </w:rPr>
        <w:t>This was a meeting with Dr. Müller `BAM as member of the Efonga group of the research program on strength and toughening of materials, on of the most important outcome of the Brig workshop 2009. Ms. E. Apel and Dr. R. Müller discussed the next activities of this research program as an coordinating action</w:t>
      </w:r>
      <w:r>
        <w:rPr>
          <w:lang w:val="en-GB"/>
        </w:rPr>
        <w:t xml:space="preserve"> </w:t>
      </w:r>
      <w:r>
        <w:rPr>
          <w:b/>
          <w:lang w:val="en-GB"/>
        </w:rPr>
        <w:t>(Appendix 12)</w:t>
      </w:r>
      <w:r w:rsidRPr="00E54AE8">
        <w:rPr>
          <w:lang w:val="en-GB"/>
        </w:rPr>
        <w:t>.</w:t>
      </w:r>
    </w:p>
    <w:p w:rsidR="00E92792" w:rsidRPr="00E54AE8" w:rsidRDefault="00E92792" w:rsidP="00E92792">
      <w:pPr>
        <w:jc w:val="both"/>
        <w:rPr>
          <w:lang w:val="en-GB"/>
        </w:rPr>
      </w:pPr>
    </w:p>
    <w:p w:rsidR="00E92792" w:rsidRPr="00E54AE8" w:rsidRDefault="00E92792" w:rsidP="00E92792">
      <w:pPr>
        <w:numPr>
          <w:ilvl w:val="0"/>
          <w:numId w:val="3"/>
        </w:numPr>
        <w:spacing w:line="360" w:lineRule="auto"/>
        <w:rPr>
          <w:b/>
          <w:i/>
          <w:lang w:val="en-GB"/>
        </w:rPr>
      </w:pPr>
      <w:r w:rsidRPr="00E54AE8">
        <w:rPr>
          <w:b/>
          <w:i/>
          <w:lang w:val="en-GB"/>
        </w:rPr>
        <w:t>Workshop in Schaan ( as Brig II meeting on Biomaterials)</w:t>
      </w:r>
    </w:p>
    <w:p w:rsidR="00E92792" w:rsidRPr="00E54AE8" w:rsidRDefault="00E92792" w:rsidP="00E92792">
      <w:pPr>
        <w:jc w:val="both"/>
        <w:rPr>
          <w:i/>
          <w:lang w:val="en-GB"/>
        </w:rPr>
      </w:pPr>
      <w:r w:rsidRPr="00E54AE8">
        <w:rPr>
          <w:lang w:val="en-GB"/>
        </w:rPr>
        <w:t xml:space="preserve">This workshop with leading scientists in the area of Biomaterials was focused to work out the next steps of the biomaterials research. The results were summarized by W. Höland in the ppt presentation attached </w:t>
      </w:r>
      <w:r w:rsidRPr="00E54AE8">
        <w:rPr>
          <w:b/>
          <w:lang w:val="en-GB"/>
        </w:rPr>
        <w:t>(Appendix 13)</w:t>
      </w:r>
      <w:r w:rsidRPr="00E54AE8">
        <w:rPr>
          <w:lang w:val="en-GB"/>
        </w:rPr>
        <w:t>.</w:t>
      </w:r>
    </w:p>
    <w:p w:rsidR="00AA4704" w:rsidRDefault="00AA4704" w:rsidP="00E259F3">
      <w:pPr>
        <w:rPr>
          <w:b/>
          <w:lang w:val="en-GB"/>
        </w:rPr>
      </w:pPr>
    </w:p>
    <w:p w:rsidR="00AA4704" w:rsidRDefault="00AA4704">
      <w:pPr>
        <w:spacing w:after="200" w:line="276" w:lineRule="auto"/>
        <w:rPr>
          <w:b/>
          <w:lang w:val="en-GB"/>
        </w:rPr>
      </w:pPr>
      <w:r>
        <w:rPr>
          <w:b/>
          <w:lang w:val="en-GB"/>
        </w:rPr>
        <w:br w:type="page"/>
      </w:r>
    </w:p>
    <w:p w:rsidR="00E259F3" w:rsidRPr="00E54AE8" w:rsidRDefault="00E259F3" w:rsidP="00E259F3">
      <w:pPr>
        <w:rPr>
          <w:b/>
          <w:lang w:val="en-GB"/>
        </w:rPr>
      </w:pPr>
      <w:r w:rsidRPr="00E54AE8">
        <w:rPr>
          <w:b/>
          <w:lang w:val="en-GB"/>
        </w:rPr>
        <w:lastRenderedPageBreak/>
        <w:t>WORKING GROUP OF WORKPACKAGES 1.2 and 1.3</w:t>
      </w:r>
    </w:p>
    <w:p w:rsidR="00E259F3" w:rsidRPr="00E54AE8" w:rsidRDefault="00E259F3" w:rsidP="00E259F3">
      <w:pPr>
        <w:pStyle w:val="Corpsdetexte3"/>
        <w:rPr>
          <w:i/>
          <w:lang w:val="en-GB"/>
        </w:rPr>
      </w:pPr>
    </w:p>
    <w:p w:rsidR="00E259F3" w:rsidRPr="00E54AE8" w:rsidRDefault="00E259F3" w:rsidP="00E259F3">
      <w:pPr>
        <w:pStyle w:val="Corpsdetexte3"/>
        <w:rPr>
          <w:rFonts w:ascii="Arial" w:hAnsi="Arial" w:cs="Arial"/>
          <w:i/>
          <w:sz w:val="24"/>
          <w:szCs w:val="24"/>
          <w:lang w:val="en-GB"/>
        </w:rPr>
      </w:pPr>
      <w:r w:rsidRPr="00E54AE8">
        <w:rPr>
          <w:rFonts w:ascii="Arial" w:hAnsi="Arial" w:cs="Arial"/>
          <w:i/>
          <w:sz w:val="24"/>
          <w:szCs w:val="24"/>
          <w:lang w:val="en-GB"/>
        </w:rPr>
        <w:t xml:space="preserve">Chairman: </w:t>
      </w:r>
      <w:r w:rsidRPr="00E54AE8">
        <w:rPr>
          <w:rFonts w:ascii="Arial" w:hAnsi="Arial" w:cs="Arial"/>
          <w:i/>
          <w:sz w:val="24"/>
          <w:szCs w:val="24"/>
          <w:lang w:val="en-GB"/>
        </w:rPr>
        <w:tab/>
      </w:r>
      <w:r w:rsidRPr="00E54AE8">
        <w:rPr>
          <w:rFonts w:ascii="Arial" w:hAnsi="Arial" w:cs="Arial"/>
          <w:i/>
          <w:sz w:val="24"/>
          <w:szCs w:val="24"/>
          <w:lang w:val="en-GB"/>
        </w:rPr>
        <w:tab/>
        <w:t>Prof. Dr. W. Höland (Ivoclar-Vivadent – Liechtenstein)</w:t>
      </w:r>
    </w:p>
    <w:p w:rsidR="00E259F3" w:rsidRPr="00E54AE8" w:rsidRDefault="00E259F3" w:rsidP="00E259F3">
      <w:pPr>
        <w:pStyle w:val="Corpsdetexte3"/>
        <w:spacing w:after="0"/>
        <w:rPr>
          <w:rFonts w:ascii="Arial" w:hAnsi="Arial" w:cs="Arial"/>
          <w:i/>
          <w:sz w:val="24"/>
          <w:szCs w:val="24"/>
          <w:lang w:val="en-GB"/>
        </w:rPr>
      </w:pPr>
      <w:r w:rsidRPr="00E54AE8">
        <w:rPr>
          <w:rFonts w:ascii="Arial" w:hAnsi="Arial" w:cs="Arial"/>
          <w:i/>
          <w:sz w:val="24"/>
          <w:szCs w:val="24"/>
          <w:lang w:val="en-GB"/>
        </w:rPr>
        <w:t>Members:</w:t>
      </w:r>
      <w:r w:rsidRPr="00E54AE8">
        <w:rPr>
          <w:rFonts w:ascii="Arial" w:hAnsi="Arial" w:cs="Arial"/>
          <w:i/>
          <w:sz w:val="24"/>
          <w:szCs w:val="24"/>
          <w:lang w:val="en-GB"/>
        </w:rPr>
        <w:tab/>
      </w:r>
      <w:r w:rsidRPr="00E54AE8">
        <w:rPr>
          <w:rFonts w:ascii="Arial" w:hAnsi="Arial" w:cs="Arial"/>
          <w:i/>
          <w:sz w:val="24"/>
          <w:szCs w:val="24"/>
          <w:lang w:val="en-GB"/>
        </w:rPr>
        <w:tab/>
        <w:t>J. Deubener (Germany)</w:t>
      </w:r>
    </w:p>
    <w:p w:rsidR="00E259F3" w:rsidRPr="00E54AE8" w:rsidRDefault="00E259F3" w:rsidP="00E259F3">
      <w:pPr>
        <w:pStyle w:val="Corpsdetexte3"/>
        <w:spacing w:after="0"/>
        <w:ind w:left="1416" w:firstLine="708"/>
        <w:rPr>
          <w:rFonts w:ascii="Arial" w:hAnsi="Arial" w:cs="Arial"/>
          <w:i/>
          <w:sz w:val="24"/>
          <w:szCs w:val="24"/>
          <w:lang w:val="en-GB"/>
        </w:rPr>
      </w:pPr>
      <w:r w:rsidRPr="00E54AE8">
        <w:rPr>
          <w:rFonts w:ascii="Arial" w:hAnsi="Arial" w:cs="Arial"/>
          <w:i/>
          <w:sz w:val="24"/>
          <w:szCs w:val="24"/>
          <w:lang w:val="en-GB"/>
        </w:rPr>
        <w:t>I. Donald (UK)</w:t>
      </w:r>
    </w:p>
    <w:p w:rsidR="00E259F3" w:rsidRPr="00E54AE8" w:rsidRDefault="00E259F3" w:rsidP="00E259F3">
      <w:pPr>
        <w:pStyle w:val="Corpsdetexte3"/>
        <w:spacing w:after="0"/>
        <w:ind w:left="1406" w:firstLine="720"/>
        <w:rPr>
          <w:rFonts w:ascii="Arial" w:hAnsi="Arial" w:cs="Arial"/>
          <w:i/>
          <w:sz w:val="24"/>
          <w:szCs w:val="24"/>
          <w:lang w:val="en-GB"/>
        </w:rPr>
      </w:pPr>
      <w:r w:rsidRPr="00E54AE8">
        <w:rPr>
          <w:rFonts w:ascii="Arial" w:hAnsi="Arial" w:cs="Arial"/>
          <w:i/>
          <w:sz w:val="24"/>
          <w:szCs w:val="24"/>
          <w:lang w:val="en-GB"/>
        </w:rPr>
        <w:t>P. James (UK)</w:t>
      </w:r>
    </w:p>
    <w:p w:rsidR="00E259F3" w:rsidRPr="00E54AE8" w:rsidRDefault="00E259F3" w:rsidP="00E259F3">
      <w:pPr>
        <w:pStyle w:val="Corpsdetexte3"/>
        <w:spacing w:after="0"/>
        <w:ind w:left="1406" w:firstLine="720"/>
        <w:rPr>
          <w:rFonts w:ascii="Arial" w:hAnsi="Arial" w:cs="Arial"/>
          <w:i/>
          <w:sz w:val="24"/>
          <w:szCs w:val="24"/>
          <w:lang w:val="en-GB"/>
        </w:rPr>
      </w:pPr>
      <w:r w:rsidRPr="00E54AE8">
        <w:rPr>
          <w:rFonts w:ascii="Arial" w:hAnsi="Arial" w:cs="Arial"/>
          <w:i/>
          <w:sz w:val="24"/>
          <w:szCs w:val="24"/>
          <w:lang w:val="en-GB"/>
        </w:rPr>
        <w:t>J. Jones (UK)</w:t>
      </w:r>
    </w:p>
    <w:p w:rsidR="00E259F3" w:rsidRPr="00E54AE8" w:rsidRDefault="00E259F3" w:rsidP="00E259F3">
      <w:pPr>
        <w:ind w:left="1404" w:firstLine="720"/>
        <w:rPr>
          <w:rFonts w:cs="Arial"/>
          <w:i/>
          <w:lang w:val="en-GB"/>
        </w:rPr>
      </w:pPr>
      <w:r w:rsidRPr="00E54AE8">
        <w:rPr>
          <w:rFonts w:cs="Arial"/>
          <w:i/>
          <w:lang w:val="en-GB"/>
        </w:rPr>
        <w:t>R. Müller (Germany)</w:t>
      </w:r>
    </w:p>
    <w:p w:rsidR="00E259F3" w:rsidRPr="00E54AE8" w:rsidRDefault="00E259F3" w:rsidP="00E259F3">
      <w:pPr>
        <w:ind w:left="1404" w:firstLine="720"/>
        <w:rPr>
          <w:rFonts w:cs="Arial"/>
          <w:i/>
          <w:lang w:val="en-GB"/>
        </w:rPr>
      </w:pPr>
      <w:r w:rsidRPr="00E54AE8">
        <w:rPr>
          <w:rFonts w:cs="Arial"/>
          <w:i/>
          <w:lang w:val="en-GB"/>
        </w:rPr>
        <w:t>W. Pannhorst (Germany)</w:t>
      </w:r>
    </w:p>
    <w:p w:rsidR="00E259F3" w:rsidRPr="00E54AE8" w:rsidRDefault="00E259F3" w:rsidP="00E259F3">
      <w:pPr>
        <w:ind w:left="1404" w:firstLine="720"/>
        <w:rPr>
          <w:rFonts w:cs="Arial"/>
          <w:i/>
          <w:lang w:val="en-GB"/>
        </w:rPr>
      </w:pPr>
      <w:r w:rsidRPr="00E54AE8">
        <w:rPr>
          <w:rFonts w:cs="Arial"/>
          <w:i/>
          <w:lang w:val="en-GB"/>
        </w:rPr>
        <w:t xml:space="preserve">G. Querel (France)  </w:t>
      </w:r>
    </w:p>
    <w:p w:rsidR="00E259F3" w:rsidRPr="00E54AE8" w:rsidRDefault="00E259F3" w:rsidP="00E259F3">
      <w:pPr>
        <w:ind w:left="1404" w:firstLine="720"/>
        <w:rPr>
          <w:rFonts w:cs="Arial"/>
          <w:i/>
          <w:lang w:val="en-GB"/>
        </w:rPr>
      </w:pPr>
      <w:r w:rsidRPr="00E54AE8">
        <w:rPr>
          <w:rFonts w:cs="Arial"/>
          <w:i/>
          <w:lang w:val="en-GB"/>
        </w:rPr>
        <w:t>J. Sestak (Czech Republic)</w:t>
      </w:r>
    </w:p>
    <w:p w:rsidR="00E259F3" w:rsidRPr="00E54AE8" w:rsidRDefault="00E259F3" w:rsidP="00E259F3">
      <w:pPr>
        <w:ind w:left="1404" w:firstLine="720"/>
        <w:rPr>
          <w:rFonts w:cs="Arial"/>
          <w:i/>
          <w:lang w:val="en-GB"/>
        </w:rPr>
      </w:pPr>
      <w:r w:rsidRPr="00E54AE8">
        <w:rPr>
          <w:rFonts w:cs="Arial"/>
          <w:i/>
          <w:lang w:val="en-GB"/>
        </w:rPr>
        <w:t>I. Szabo (Hungary)</w:t>
      </w:r>
    </w:p>
    <w:p w:rsidR="00E259F3" w:rsidRPr="00E54AE8" w:rsidRDefault="00E259F3" w:rsidP="00E259F3">
      <w:pPr>
        <w:ind w:left="1404" w:firstLine="720"/>
        <w:rPr>
          <w:rFonts w:cs="Arial"/>
          <w:i/>
          <w:lang w:val="en-GB"/>
        </w:rPr>
      </w:pPr>
      <w:r w:rsidRPr="00E54AE8">
        <w:rPr>
          <w:rFonts w:cs="Arial"/>
          <w:i/>
          <w:lang w:val="en-GB"/>
        </w:rPr>
        <w:t>G. Völksch (Germany)</w:t>
      </w:r>
    </w:p>
    <w:p w:rsidR="00E259F3" w:rsidRPr="00E54AE8" w:rsidRDefault="00E259F3" w:rsidP="00E259F3">
      <w:pPr>
        <w:ind w:left="1404" w:firstLine="720"/>
        <w:rPr>
          <w:rFonts w:cs="Arial"/>
          <w:i/>
          <w:lang w:val="en-GB"/>
        </w:rPr>
      </w:pPr>
    </w:p>
    <w:p w:rsidR="00E259F3" w:rsidRPr="00E54AE8" w:rsidRDefault="00E259F3" w:rsidP="00E259F3">
      <w:pPr>
        <w:pStyle w:val="Titre1"/>
        <w:rPr>
          <w:rFonts w:ascii="Arial" w:hAnsi="Arial" w:cs="Arial"/>
          <w:sz w:val="24"/>
          <w:szCs w:val="24"/>
          <w:u w:val="single"/>
          <w:lang w:val="en-GB"/>
        </w:rPr>
      </w:pPr>
      <w:r w:rsidRPr="00E54AE8">
        <w:rPr>
          <w:rFonts w:ascii="Arial" w:hAnsi="Arial" w:cs="Arial"/>
          <w:sz w:val="24"/>
          <w:szCs w:val="24"/>
          <w:u w:val="single"/>
          <w:lang w:val="en-GB"/>
        </w:rPr>
        <w:t>WP1.4: Hybrid and nanocomposites materials for optoelectronics</w:t>
      </w:r>
    </w:p>
    <w:p w:rsidR="00E259F3" w:rsidRPr="00E54AE8" w:rsidRDefault="00E259F3" w:rsidP="00E259F3">
      <w:pPr>
        <w:rPr>
          <w:lang w:val="en-GB"/>
        </w:rPr>
      </w:pPr>
    </w:p>
    <w:p w:rsidR="00E259F3" w:rsidRPr="00E54AE8" w:rsidRDefault="00E259F3" w:rsidP="00E259F3">
      <w:pPr>
        <w:ind w:left="72"/>
        <w:jc w:val="both"/>
        <w:rPr>
          <w:lang w:val="en-GB"/>
        </w:rPr>
      </w:pPr>
      <w:r w:rsidRPr="00E54AE8">
        <w:rPr>
          <w:lang w:val="en-GB"/>
        </w:rPr>
        <w:tab/>
        <w:t xml:space="preserve">The web site, shared with WP 2.2 and established since January 2006 at the address </w:t>
      </w:r>
      <w:hyperlink r:id="rId18" w:history="1">
        <w:r w:rsidRPr="00E54AE8">
          <w:rPr>
            <w:rStyle w:val="Lienhypertexte"/>
            <w:lang w:val="en-GB"/>
          </w:rPr>
          <w:t>www.efonga.org</w:t>
        </w:r>
      </w:hyperlink>
      <w:r w:rsidRPr="00E54AE8">
        <w:rPr>
          <w:lang w:val="en-GB"/>
        </w:rPr>
        <w:t>, is being regularly updated.[1]</w:t>
      </w:r>
    </w:p>
    <w:p w:rsidR="00E259F3" w:rsidRPr="00E54AE8" w:rsidRDefault="00E259F3" w:rsidP="00E259F3">
      <w:pPr>
        <w:ind w:left="72"/>
        <w:rPr>
          <w:lang w:val="en-GB"/>
        </w:rPr>
      </w:pPr>
      <w:r w:rsidRPr="00E54AE8">
        <w:rPr>
          <w:lang w:val="en-GB"/>
        </w:rPr>
        <w:t xml:space="preserve"> </w:t>
      </w:r>
      <w:r w:rsidRPr="00E54AE8">
        <w:rPr>
          <w:lang w:val="en-GB"/>
        </w:rPr>
        <w:tab/>
      </w:r>
    </w:p>
    <w:p w:rsidR="00E259F3" w:rsidRPr="008165E1" w:rsidRDefault="00E259F3" w:rsidP="00E259F3">
      <w:pPr>
        <w:pStyle w:val="Corpsdetexte"/>
        <w:tabs>
          <w:tab w:val="bar" w:pos="9072"/>
        </w:tabs>
        <w:ind w:right="0"/>
        <w:jc w:val="both"/>
        <w:rPr>
          <w:rFonts w:ascii="Arial" w:hAnsi="Arial" w:cs="Arial"/>
          <w:color w:val="FF0000"/>
          <w:lang w:val="en-GB"/>
        </w:rPr>
      </w:pPr>
      <w:r w:rsidRPr="00E54AE8">
        <w:rPr>
          <w:lang w:val="en-GB"/>
        </w:rPr>
        <w:tab/>
      </w:r>
      <w:r w:rsidRPr="00E54AE8">
        <w:rPr>
          <w:rFonts w:ascii="Arial" w:hAnsi="Arial" w:cs="Arial"/>
          <w:lang w:val="en-GB"/>
        </w:rPr>
        <w:t>The scientific activity has been concerned with the collection of references in the literature on the subject of laser micro- and nano-structuring of glasses, in view of the preparation of deliverable D15.</w:t>
      </w:r>
      <w:r>
        <w:rPr>
          <w:rFonts w:ascii="Arial" w:hAnsi="Arial" w:cs="Arial"/>
          <w:lang w:val="en-GB"/>
        </w:rPr>
        <w:t xml:space="preserve"> </w:t>
      </w:r>
    </w:p>
    <w:p w:rsidR="00E259F3" w:rsidRDefault="00E259F3" w:rsidP="00E259F3">
      <w:pPr>
        <w:jc w:val="both"/>
        <w:rPr>
          <w:lang w:val="en-GB"/>
        </w:rPr>
      </w:pPr>
      <w:r w:rsidRPr="00E54AE8">
        <w:rPr>
          <w:lang w:val="en-GB"/>
        </w:rPr>
        <w:tab/>
        <w:t xml:space="preserve">This activity was also useful to strengthen existing contacts or to start new ones in this area. Thus, IFAC has been promoting a scientific collaborative activity, involving several laboratories in different countries, on issues concerning the fabrication and characterization of waveguides or periodic structures in glasses.[2-6]  The list of collaborating Institutes included: IFAC CNR in Florence, IFN CNR in Trento and Milan, University of Verona and Polytechnic of Bari, in Italy; LASIR – USTL in Lille and University of Le Mans, in France; Forschungszentrum Karlsruhe, IMT, and </w:t>
      </w:r>
      <w:r w:rsidRPr="00E54AE8">
        <w:rPr>
          <w:rFonts w:eastAsia="MS Mincho"/>
          <w:lang w:val="en-GB" w:eastAsia="ja-JP"/>
        </w:rPr>
        <w:t>Universität Karlsruhe, in Germ</w:t>
      </w:r>
      <w:r>
        <w:rPr>
          <w:rFonts w:eastAsia="MS Mincho"/>
          <w:lang w:val="en-GB" w:eastAsia="ja-JP"/>
        </w:rPr>
        <w:t>a</w:t>
      </w:r>
      <w:r w:rsidRPr="00E54AE8">
        <w:rPr>
          <w:rFonts w:eastAsia="MS Mincho"/>
          <w:lang w:val="en-GB" w:eastAsia="ja-JP"/>
        </w:rPr>
        <w:t xml:space="preserve">ny; </w:t>
      </w:r>
      <w:r w:rsidRPr="00E54AE8">
        <w:rPr>
          <w:lang w:val="en-GB"/>
        </w:rPr>
        <w:t xml:space="preserve">Research Institute for Solid State Physics and Optics, Budapest, in Hungary; Kyoto Institute of Technology, in Japan; and </w:t>
      </w:r>
      <w:r w:rsidRPr="00E54AE8">
        <w:rPr>
          <w:lang w:val="en-GB" w:eastAsia="it-IT"/>
        </w:rPr>
        <w:t>University of Hyderabad</w:t>
      </w:r>
      <w:r w:rsidRPr="00E54AE8">
        <w:rPr>
          <w:lang w:val="en-GB"/>
        </w:rPr>
        <w:t>, in India.</w:t>
      </w:r>
      <w:r>
        <w:rPr>
          <w:lang w:val="en-GB"/>
        </w:rPr>
        <w:t xml:space="preserve"> Figures 3-5 illustrate this activity.</w:t>
      </w:r>
    </w:p>
    <w:p w:rsidR="00E259F3" w:rsidRPr="00E54AE8" w:rsidRDefault="00E259F3" w:rsidP="00E259F3">
      <w:pPr>
        <w:pStyle w:val="Corpsdetexte"/>
        <w:spacing w:line="276" w:lineRule="auto"/>
        <w:rPr>
          <w:lang w:val="en-GB"/>
        </w:rPr>
      </w:pPr>
      <w:r>
        <w:rPr>
          <w:lang w:val="en-GB"/>
        </w:rPr>
        <w:br w:type="page"/>
      </w:r>
    </w:p>
    <w:p w:rsidR="00E259F3" w:rsidRPr="00E54AE8" w:rsidRDefault="00E259F3" w:rsidP="00E259F3">
      <w:pPr>
        <w:pStyle w:val="Corpsdetexte"/>
        <w:spacing w:line="276" w:lineRule="auto"/>
        <w:rPr>
          <w:lang w:val="en-GB"/>
        </w:rPr>
      </w:pPr>
      <w:r>
        <w:rPr>
          <w:noProof/>
          <w:lang w:val="fr-FR" w:eastAsia="fr-FR"/>
        </w:rPr>
        <w:lastRenderedPageBreak/>
        <w:drawing>
          <wp:inline distT="0" distB="0" distL="0" distR="0">
            <wp:extent cx="6111875" cy="1936115"/>
            <wp:effectExtent l="19050" t="0" r="317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srcRect/>
                    <a:stretch>
                      <a:fillRect/>
                    </a:stretch>
                  </pic:blipFill>
                  <pic:spPr bwMode="auto">
                    <a:xfrm>
                      <a:off x="0" y="0"/>
                      <a:ext cx="6111875" cy="1936115"/>
                    </a:xfrm>
                    <a:prstGeom prst="rect">
                      <a:avLst/>
                    </a:prstGeom>
                    <a:noFill/>
                    <a:ln w="9525">
                      <a:noFill/>
                      <a:miter lim="800000"/>
                      <a:headEnd/>
                      <a:tailEnd/>
                    </a:ln>
                  </pic:spPr>
                </pic:pic>
              </a:graphicData>
            </a:graphic>
          </wp:inline>
        </w:drawing>
      </w:r>
    </w:p>
    <w:p w:rsidR="00E259F3" w:rsidRPr="00E54AE8" w:rsidRDefault="00E259F3" w:rsidP="00E259F3">
      <w:pPr>
        <w:pStyle w:val="Corpsdetexte"/>
        <w:rPr>
          <w:lang w:val="en-GB"/>
        </w:rPr>
      </w:pPr>
      <w:r>
        <w:rPr>
          <w:noProof/>
          <w:lang w:val="fr-FR" w:eastAsia="fr-FR"/>
        </w:rPr>
        <w:drawing>
          <wp:inline distT="0" distB="0" distL="0" distR="0">
            <wp:extent cx="6111875" cy="1950085"/>
            <wp:effectExtent l="19050" t="0" r="317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6111875" cy="1950085"/>
                    </a:xfrm>
                    <a:prstGeom prst="rect">
                      <a:avLst/>
                    </a:prstGeom>
                    <a:noFill/>
                    <a:ln w="9525">
                      <a:noFill/>
                      <a:miter lim="800000"/>
                      <a:headEnd/>
                      <a:tailEnd/>
                    </a:ln>
                  </pic:spPr>
                </pic:pic>
              </a:graphicData>
            </a:graphic>
          </wp:inline>
        </w:drawing>
      </w:r>
    </w:p>
    <w:p w:rsidR="00E259F3" w:rsidRPr="00E54AE8" w:rsidRDefault="00E259F3" w:rsidP="00E259F3">
      <w:pPr>
        <w:pStyle w:val="Corpsdetexte"/>
        <w:rPr>
          <w:lang w:val="en-GB"/>
        </w:rPr>
      </w:pPr>
    </w:p>
    <w:p w:rsidR="00E259F3" w:rsidRPr="006E3349" w:rsidRDefault="00E259F3" w:rsidP="00E259F3">
      <w:pPr>
        <w:pStyle w:val="Corpsdetexte"/>
        <w:jc w:val="center"/>
        <w:rPr>
          <w:rFonts w:ascii="Arial" w:hAnsi="Arial" w:cs="Arial"/>
          <w:i/>
          <w:lang w:val="en-GB"/>
        </w:rPr>
      </w:pPr>
      <w:r w:rsidRPr="006E3349">
        <w:rPr>
          <w:rFonts w:ascii="Arial" w:hAnsi="Arial" w:cs="Arial"/>
          <w:i/>
          <w:lang w:val="en-GB"/>
        </w:rPr>
        <w:t xml:space="preserve">Figure 3. </w:t>
      </w:r>
      <w:r w:rsidRPr="006E3349">
        <w:rPr>
          <w:rFonts w:ascii="Arial" w:hAnsi="Arial" w:cs="Arial"/>
          <w:i/>
          <w:lang w:val="en-GB" w:eastAsia="it-IT"/>
        </w:rPr>
        <w:t>Schematic diagram of laser direct writing setup used to fabricate grating structures in a modified silicate (Baccarat) glass. The microphotograph of one of the inscribed gratings is shown in Figure 4. [2]</w:t>
      </w:r>
    </w:p>
    <w:p w:rsidR="00E259F3" w:rsidRPr="00E54AE8" w:rsidRDefault="00E259F3" w:rsidP="00E259F3">
      <w:pPr>
        <w:pStyle w:val="Corpsdetexte"/>
        <w:rPr>
          <w:lang w:val="en-GB"/>
        </w:rPr>
      </w:pPr>
      <w:r>
        <w:rPr>
          <w:noProof/>
          <w:lang w:val="fr-FR" w:eastAsia="fr-FR"/>
        </w:rPr>
        <w:drawing>
          <wp:anchor distT="0" distB="0" distL="114300" distR="114300" simplePos="0" relativeHeight="251660288" behindDoc="0" locked="0" layoutInCell="1" allowOverlap="1">
            <wp:simplePos x="0" y="0"/>
            <wp:positionH relativeFrom="column">
              <wp:posOffset>205105</wp:posOffset>
            </wp:positionH>
            <wp:positionV relativeFrom="paragraph">
              <wp:posOffset>171450</wp:posOffset>
            </wp:positionV>
            <wp:extent cx="1875790" cy="2077720"/>
            <wp:effectExtent l="19050" t="0" r="0" b="0"/>
            <wp:wrapSquare wrapText="bothSides"/>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1875790" cy="2077720"/>
                    </a:xfrm>
                    <a:prstGeom prst="rect">
                      <a:avLst/>
                    </a:prstGeom>
                    <a:noFill/>
                    <a:ln w="9525">
                      <a:noFill/>
                      <a:miter lim="800000"/>
                      <a:headEnd/>
                      <a:tailEnd/>
                    </a:ln>
                  </pic:spPr>
                </pic:pic>
              </a:graphicData>
            </a:graphic>
          </wp:anchor>
        </w:drawing>
      </w:r>
    </w:p>
    <w:p w:rsidR="00E259F3" w:rsidRPr="00E54AE8" w:rsidRDefault="00E259F3" w:rsidP="00E259F3">
      <w:pPr>
        <w:pStyle w:val="Corpsdetexte"/>
        <w:rPr>
          <w:lang w:val="en-GB"/>
        </w:rPr>
      </w:pPr>
    </w:p>
    <w:p w:rsidR="00E259F3" w:rsidRPr="00E338FD" w:rsidRDefault="00E259F3" w:rsidP="00E259F3">
      <w:pPr>
        <w:pStyle w:val="Corpsdetexte"/>
        <w:rPr>
          <w:rFonts w:ascii="Arial" w:hAnsi="Arial" w:cs="Arial"/>
          <w:i/>
          <w:lang w:val="en-GB"/>
        </w:rPr>
      </w:pPr>
    </w:p>
    <w:p w:rsidR="00E259F3" w:rsidRPr="00E338FD" w:rsidRDefault="00E259F3" w:rsidP="00E259F3">
      <w:pPr>
        <w:pStyle w:val="Corpsdetexte"/>
        <w:rPr>
          <w:rFonts w:ascii="Arial" w:hAnsi="Arial" w:cs="Arial"/>
          <w:i/>
          <w:lang w:val="en-GB"/>
        </w:rPr>
      </w:pPr>
    </w:p>
    <w:p w:rsidR="00E259F3" w:rsidRPr="00E54AE8" w:rsidRDefault="00E259F3" w:rsidP="00E259F3">
      <w:pPr>
        <w:pStyle w:val="Corpsdetexte"/>
        <w:jc w:val="center"/>
        <w:rPr>
          <w:lang w:val="en-GB"/>
        </w:rPr>
      </w:pPr>
      <w:r w:rsidRPr="00E338FD">
        <w:rPr>
          <w:rFonts w:ascii="Arial" w:hAnsi="Arial" w:cs="Arial"/>
          <w:i/>
          <w:lang w:val="en-GB"/>
        </w:rPr>
        <w:t xml:space="preserve">Figure </w:t>
      </w:r>
      <w:r>
        <w:rPr>
          <w:rFonts w:ascii="Arial" w:hAnsi="Arial" w:cs="Arial"/>
          <w:i/>
          <w:lang w:val="en-GB"/>
        </w:rPr>
        <w:t>4</w:t>
      </w:r>
      <w:r w:rsidRPr="00E338FD">
        <w:rPr>
          <w:rFonts w:ascii="Arial" w:hAnsi="Arial" w:cs="Arial"/>
          <w:i/>
          <w:lang w:val="en-GB"/>
        </w:rPr>
        <w:t xml:space="preserve">. </w:t>
      </w:r>
      <w:r w:rsidRPr="00E338FD">
        <w:rPr>
          <w:rFonts w:ascii="Arial" w:hAnsi="Arial" w:cs="Arial"/>
          <w:i/>
          <w:lang w:val="en-GB" w:eastAsia="it-IT"/>
        </w:rPr>
        <w:t>Microscope image of a grating inscribed by fs laser into a modified silicate (Baccarat) glass. [2</w:t>
      </w:r>
      <w:r w:rsidRPr="00E54AE8">
        <w:rPr>
          <w:lang w:val="en-GB" w:eastAsia="it-IT"/>
        </w:rPr>
        <w:t>]</w:t>
      </w:r>
    </w:p>
    <w:p w:rsidR="00E259F3" w:rsidRPr="00E54AE8" w:rsidRDefault="00E259F3" w:rsidP="00E259F3">
      <w:pPr>
        <w:pStyle w:val="Corpsdetexte"/>
        <w:rPr>
          <w:lang w:val="en-GB"/>
        </w:rPr>
      </w:pPr>
    </w:p>
    <w:p w:rsidR="00E259F3" w:rsidRPr="00E54AE8" w:rsidRDefault="00E259F3" w:rsidP="00E259F3">
      <w:pPr>
        <w:pStyle w:val="Corpsdetexte"/>
        <w:rPr>
          <w:lang w:val="en-GB"/>
        </w:rPr>
      </w:pPr>
    </w:p>
    <w:p w:rsidR="00E259F3" w:rsidRPr="00E54AE8" w:rsidRDefault="00E259F3" w:rsidP="00E259F3">
      <w:pPr>
        <w:pStyle w:val="Corpsdetexte"/>
        <w:rPr>
          <w:lang w:val="en-GB"/>
        </w:rPr>
      </w:pPr>
    </w:p>
    <w:p w:rsidR="00E259F3" w:rsidRPr="00E54AE8" w:rsidRDefault="00E259F3" w:rsidP="00E259F3">
      <w:pPr>
        <w:pStyle w:val="Corpsdetexte"/>
        <w:rPr>
          <w:lang w:val="en-GB"/>
        </w:rPr>
      </w:pPr>
    </w:p>
    <w:p w:rsidR="00E259F3" w:rsidRPr="00E54AE8" w:rsidRDefault="00E259F3" w:rsidP="00E259F3">
      <w:pPr>
        <w:pStyle w:val="Corpsdetexte"/>
        <w:rPr>
          <w:lang w:val="en-GB"/>
        </w:rPr>
      </w:pPr>
    </w:p>
    <w:p w:rsidR="00E259F3" w:rsidRPr="00E54AE8" w:rsidRDefault="00E259F3" w:rsidP="00E259F3">
      <w:pPr>
        <w:pStyle w:val="Corpsdetexte"/>
        <w:rPr>
          <w:lang w:val="en-GB"/>
        </w:rPr>
      </w:pPr>
    </w:p>
    <w:p w:rsidR="00E259F3" w:rsidRPr="00E54AE8" w:rsidRDefault="00E259F3" w:rsidP="00E259F3">
      <w:pPr>
        <w:pStyle w:val="Corpsdetexte"/>
        <w:rPr>
          <w:lang w:val="en-GB"/>
        </w:rPr>
      </w:pPr>
    </w:p>
    <w:p w:rsidR="00E259F3" w:rsidRPr="00E54AE8" w:rsidRDefault="00E259F3" w:rsidP="00E259F3">
      <w:pPr>
        <w:pStyle w:val="Corpsdetexte"/>
        <w:rPr>
          <w:lang w:val="en-GB"/>
        </w:rPr>
      </w:pPr>
      <w:r>
        <w:rPr>
          <w:noProof/>
          <w:lang w:val="fr-FR" w:eastAsia="fr-FR"/>
        </w:rPr>
        <w:drawing>
          <wp:anchor distT="0" distB="0" distL="114300" distR="114300" simplePos="0" relativeHeight="251661312" behindDoc="0" locked="0" layoutInCell="1" allowOverlap="1">
            <wp:simplePos x="0" y="0"/>
            <wp:positionH relativeFrom="column">
              <wp:posOffset>79375</wp:posOffset>
            </wp:positionH>
            <wp:positionV relativeFrom="paragraph">
              <wp:posOffset>135255</wp:posOffset>
            </wp:positionV>
            <wp:extent cx="2581275" cy="1170940"/>
            <wp:effectExtent l="19050" t="0" r="9525" b="0"/>
            <wp:wrapSquare wrapText="bothSides"/>
            <wp:docPr id="8" name="Image 5" descr="Grat-14A000_FdbkIn_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t-14A000_FdbkIn_Fw"/>
                    <pic:cNvPicPr>
                      <a:picLocks noChangeAspect="1" noChangeArrowheads="1"/>
                    </pic:cNvPicPr>
                  </pic:nvPicPr>
                  <pic:blipFill>
                    <a:blip r:embed="rId22"/>
                    <a:srcRect t="54924"/>
                    <a:stretch>
                      <a:fillRect/>
                    </a:stretch>
                  </pic:blipFill>
                  <pic:spPr bwMode="auto">
                    <a:xfrm>
                      <a:off x="0" y="0"/>
                      <a:ext cx="2581275" cy="1170940"/>
                    </a:xfrm>
                    <a:prstGeom prst="rect">
                      <a:avLst/>
                    </a:prstGeom>
                    <a:noFill/>
                    <a:ln w="9525">
                      <a:noFill/>
                      <a:miter lim="800000"/>
                      <a:headEnd/>
                      <a:tailEnd/>
                    </a:ln>
                  </pic:spPr>
                </pic:pic>
              </a:graphicData>
            </a:graphic>
          </wp:anchor>
        </w:drawing>
      </w:r>
    </w:p>
    <w:p w:rsidR="00E259F3" w:rsidRPr="00E54AE8" w:rsidRDefault="00E259F3" w:rsidP="00E259F3">
      <w:pPr>
        <w:pStyle w:val="Corpsdetexte"/>
        <w:rPr>
          <w:sz w:val="20"/>
          <w:lang w:val="en-GB"/>
        </w:rPr>
      </w:pPr>
    </w:p>
    <w:p w:rsidR="00E259F3" w:rsidRPr="005F6F63" w:rsidRDefault="00E259F3" w:rsidP="00E259F3">
      <w:pPr>
        <w:spacing w:after="120"/>
        <w:ind w:left="516" w:hanging="516"/>
        <w:jc w:val="center"/>
        <w:rPr>
          <w:i/>
          <w:lang w:val="en-GB"/>
        </w:rPr>
      </w:pPr>
      <w:r>
        <w:rPr>
          <w:i/>
          <w:lang w:val="en-GB"/>
        </w:rPr>
        <w:t>Fig. 5</w:t>
      </w:r>
      <w:r w:rsidRPr="005F6F63">
        <w:rPr>
          <w:i/>
          <w:lang w:val="en-GB"/>
        </w:rPr>
        <w:t>.</w:t>
      </w:r>
      <w:r w:rsidRPr="005F6F63">
        <w:rPr>
          <w:i/>
          <w:lang w:val="en-GB"/>
        </w:rPr>
        <w:tab/>
        <w:t>AFM measurement of the relief grating obtained with an UV irradiation dose of 30 J/cm</w:t>
      </w:r>
      <w:r w:rsidRPr="005F6F63">
        <w:rPr>
          <w:i/>
          <w:vertAlign w:val="superscript"/>
          <w:lang w:val="en-GB"/>
        </w:rPr>
        <w:t>2</w:t>
      </w:r>
      <w:r w:rsidRPr="005F6F63">
        <w:rPr>
          <w:i/>
          <w:lang w:val="en-GB"/>
        </w:rPr>
        <w:t xml:space="preserve"> and 30 mJ/cm</w:t>
      </w:r>
      <w:r w:rsidRPr="005F6F63">
        <w:rPr>
          <w:i/>
          <w:vertAlign w:val="superscript"/>
          <w:lang w:val="en-GB"/>
        </w:rPr>
        <w:t>2</w:t>
      </w:r>
      <w:r w:rsidRPr="005F6F63">
        <w:rPr>
          <w:i/>
          <w:lang w:val="en-GB"/>
        </w:rPr>
        <w:t>/pulse fluence. Two superimposed gratings are measured,</w:t>
      </w:r>
      <w:r>
        <w:rPr>
          <w:i/>
          <w:lang w:val="en-GB"/>
        </w:rPr>
        <w:t xml:space="preserve"> </w:t>
      </w:r>
      <w:r w:rsidRPr="005F6F63">
        <w:rPr>
          <w:i/>
          <w:lang w:val="en-GB"/>
        </w:rPr>
        <w:t>the one with the same period of the phase mask being the dominant.[3]</w:t>
      </w:r>
    </w:p>
    <w:p w:rsidR="00C0090B" w:rsidRDefault="00C0090B">
      <w:pPr>
        <w:spacing w:after="200" w:line="276" w:lineRule="auto"/>
        <w:rPr>
          <w:lang w:val="en-GB"/>
        </w:rPr>
      </w:pPr>
      <w:r>
        <w:rPr>
          <w:lang w:val="en-GB"/>
        </w:rPr>
        <w:br w:type="page"/>
      </w:r>
    </w:p>
    <w:p w:rsidR="00C0090B" w:rsidRPr="00E54AE8" w:rsidRDefault="00C0090B" w:rsidP="00C0090B">
      <w:pPr>
        <w:pStyle w:val="Corpsdetexte"/>
        <w:rPr>
          <w:lang w:val="en-GB"/>
        </w:rPr>
      </w:pPr>
    </w:p>
    <w:p w:rsidR="00C0090B" w:rsidRPr="00E54AE8" w:rsidRDefault="00C0090B" w:rsidP="00C0090B">
      <w:pPr>
        <w:pStyle w:val="Corpsdetexte"/>
        <w:rPr>
          <w:lang w:val="en-GB"/>
        </w:rPr>
      </w:pPr>
      <w:r w:rsidRPr="00E54AE8">
        <w:rPr>
          <w:lang w:val="en-GB"/>
        </w:rPr>
        <w:t>References</w:t>
      </w:r>
    </w:p>
    <w:p w:rsidR="00C0090B" w:rsidRPr="00E54AE8" w:rsidRDefault="00C0090B" w:rsidP="00C0090B">
      <w:pPr>
        <w:pStyle w:val="Listenumros"/>
        <w:numPr>
          <w:ilvl w:val="0"/>
          <w:numId w:val="0"/>
        </w:numPr>
        <w:spacing w:after="40" w:line="276" w:lineRule="auto"/>
        <w:ind w:left="357"/>
        <w:jc w:val="both"/>
        <w:rPr>
          <w:szCs w:val="24"/>
          <w:lang w:val="en-GB" w:eastAsia="en-US"/>
        </w:rPr>
      </w:pPr>
    </w:p>
    <w:p w:rsidR="00C0090B" w:rsidRPr="00B80825" w:rsidRDefault="00C0090B" w:rsidP="00C0090B">
      <w:pPr>
        <w:numPr>
          <w:ilvl w:val="0"/>
          <w:numId w:val="8"/>
        </w:numPr>
        <w:ind w:left="567" w:hanging="567"/>
        <w:jc w:val="both"/>
        <w:rPr>
          <w:sz w:val="20"/>
          <w:lang w:val="en-GB"/>
        </w:rPr>
      </w:pPr>
      <w:r w:rsidRPr="00B80825">
        <w:rPr>
          <w:sz w:val="20"/>
          <w:lang w:val="en-GB"/>
        </w:rPr>
        <w:t>A very recent news concerning nanostructured materials, which still has to be reported in the web page, is represented by the publication of  the book “Nanocomposite Coatings and Nanocomposite Materials”, A. Öchsner, W. Ahmed and N. Ali, Editors (Trans Tech Publications, Zurich, 2009).</w:t>
      </w:r>
    </w:p>
    <w:p w:rsidR="00C0090B" w:rsidRPr="00B80825" w:rsidRDefault="00C0090B" w:rsidP="00C0090B">
      <w:pPr>
        <w:numPr>
          <w:ilvl w:val="0"/>
          <w:numId w:val="8"/>
        </w:numPr>
        <w:ind w:left="567" w:hanging="567"/>
        <w:jc w:val="both"/>
        <w:rPr>
          <w:sz w:val="20"/>
          <w:lang w:val="en-GB"/>
        </w:rPr>
      </w:pPr>
      <w:r w:rsidRPr="00B80825">
        <w:rPr>
          <w:sz w:val="20"/>
          <w:lang w:val="en-GB"/>
        </w:rPr>
        <w:t xml:space="preserve">K. C. Vishnubhatla, S. Venugopal Rao, R. Sai Santosh Kumar, S. N. B. Bhaktha, A. Chiappini, A. Chiasera, J. Laureyns, M. Ferrari, M. Mattarelli, M. Montagna, R. Osellame, R. Ramponi, G. C. Righini, S. Turrell, D. Narayana Rao,  </w:t>
      </w:r>
      <w:r w:rsidRPr="00B80825">
        <w:rPr>
          <w:i/>
          <w:sz w:val="20"/>
          <w:lang w:val="en-GB"/>
        </w:rPr>
        <w:t>Micro-Raman mapping of micro-gratings in 'BACCARAT' glass directly written using femtosecond laser</w:t>
      </w:r>
      <w:r w:rsidRPr="00B80825">
        <w:rPr>
          <w:sz w:val="20"/>
          <w:lang w:val="en-GB"/>
        </w:rPr>
        <w:t>, SPIE Proc. 6881, pp. 688141-1 - 688141-10 (2008).</w:t>
      </w:r>
    </w:p>
    <w:p w:rsidR="00C0090B" w:rsidRPr="00B80825" w:rsidRDefault="00C0090B" w:rsidP="00C0090B">
      <w:pPr>
        <w:numPr>
          <w:ilvl w:val="0"/>
          <w:numId w:val="8"/>
        </w:numPr>
        <w:ind w:left="567" w:hanging="567"/>
        <w:jc w:val="both"/>
        <w:rPr>
          <w:sz w:val="20"/>
          <w:lang w:val="en-GB"/>
        </w:rPr>
      </w:pPr>
      <w:r w:rsidRPr="00B80825">
        <w:rPr>
          <w:sz w:val="20"/>
          <w:lang w:val="en-GB"/>
        </w:rPr>
        <w:t xml:space="preserve">Cacciari, S. Pelli, G. Nunzi Conti, S. Soria, G.C. Righini, B.Tiribilli, U. Hollenbach, T. Mappes, J. Mohr, </w:t>
      </w:r>
      <w:r w:rsidRPr="00B80825">
        <w:rPr>
          <w:i/>
          <w:sz w:val="20"/>
          <w:lang w:val="en-GB"/>
        </w:rPr>
        <w:t>Bragg gratings fabricated by UV-laser irradiation on waveguides in polymethyl Metacrylate</w:t>
      </w:r>
      <w:r w:rsidRPr="00B80825">
        <w:rPr>
          <w:sz w:val="20"/>
          <w:lang w:val="en-GB"/>
        </w:rPr>
        <w:t>, Proc. MOC2008, 14th MicroOptics Conference, Brussels, September 25-27, 2008.</w:t>
      </w:r>
    </w:p>
    <w:p w:rsidR="00C0090B" w:rsidRPr="00B80825" w:rsidRDefault="00C0090B" w:rsidP="00C0090B">
      <w:pPr>
        <w:numPr>
          <w:ilvl w:val="0"/>
          <w:numId w:val="8"/>
        </w:numPr>
        <w:ind w:left="567" w:hanging="567"/>
        <w:jc w:val="both"/>
        <w:rPr>
          <w:sz w:val="20"/>
          <w:lang w:val="en-GB"/>
        </w:rPr>
      </w:pPr>
      <w:r w:rsidRPr="00B80825">
        <w:rPr>
          <w:sz w:val="20"/>
          <w:lang w:val="en-GB"/>
        </w:rPr>
        <w:t xml:space="preserve">C. Armellini, S.N.B. Bhaktha, A. Chiappini, A. Chiasera, M. Ferrari, Y. Jestin, P. Feron, E. Moser, C. Duverger Arfuso, B. Boulard, G. Speranza, L. Minati, G. Nunzi Conti, S. Pelli, G.C. Righini, P.T. Huy, </w:t>
      </w:r>
      <w:r w:rsidRPr="00B80825">
        <w:rPr>
          <w:i/>
          <w:sz w:val="20"/>
          <w:lang w:val="en-GB"/>
        </w:rPr>
        <w:t>Fabrication and Spectroscopic Properties of Glass-Based Erbium Activated Micro-Nano Photonic Structures</w:t>
      </w:r>
      <w:r w:rsidRPr="00B80825">
        <w:rPr>
          <w:sz w:val="20"/>
          <w:lang w:val="en-GB"/>
        </w:rPr>
        <w:t>, Proc. ICTON 2008, pp. 239-243 (2008).</w:t>
      </w:r>
    </w:p>
    <w:p w:rsidR="00C0090B" w:rsidRPr="00B80825" w:rsidRDefault="00C0090B" w:rsidP="00C0090B">
      <w:pPr>
        <w:numPr>
          <w:ilvl w:val="0"/>
          <w:numId w:val="8"/>
        </w:numPr>
        <w:ind w:left="567" w:hanging="567"/>
        <w:jc w:val="both"/>
        <w:rPr>
          <w:iCs/>
          <w:sz w:val="20"/>
          <w:lang w:val="en-GB"/>
        </w:rPr>
      </w:pPr>
      <w:r w:rsidRPr="00B80825">
        <w:rPr>
          <w:sz w:val="20"/>
          <w:lang w:val="en-GB"/>
        </w:rPr>
        <w:t xml:space="preserve">S. Berneschi, G. Nunzi Conti, I. Cacciari, S. Pelli, G.C. Righini, I. Banyasz, N. Quoc Khanh, T. Lohner, P. Petrik, Z. Zolnai, M. Bettinelli, A. Speghini, L. Mescia, F. Prudenzano, </w:t>
      </w:r>
      <w:r w:rsidRPr="00B80825">
        <w:rPr>
          <w:bCs/>
          <w:i/>
          <w:sz w:val="20"/>
          <w:lang w:val="en-GB"/>
        </w:rPr>
        <w:t>Annealing effect on optical barrier in ion-implanted tellurite glass waveguides</w:t>
      </w:r>
      <w:r w:rsidRPr="00B80825">
        <w:rPr>
          <w:i/>
          <w:iCs/>
          <w:sz w:val="20"/>
          <w:lang w:val="en-GB"/>
        </w:rPr>
        <w:t> </w:t>
      </w:r>
      <w:r w:rsidRPr="00B80825">
        <w:rPr>
          <w:iCs/>
          <w:sz w:val="20"/>
          <w:lang w:val="en-GB"/>
        </w:rPr>
        <w:t>, Proc</w:t>
      </w:r>
      <w:r w:rsidRPr="00B80825">
        <w:rPr>
          <w:sz w:val="20"/>
          <w:lang w:val="en-GB"/>
        </w:rPr>
        <w:t xml:space="preserve">. SPIE vol. 7218, </w:t>
      </w:r>
      <w:r w:rsidRPr="00B80825">
        <w:rPr>
          <w:bCs/>
          <w:sz w:val="20"/>
          <w:lang w:val="en-GB"/>
        </w:rPr>
        <w:t>DOI: 10.1117/12.811153</w:t>
      </w:r>
      <w:r w:rsidRPr="00B80825">
        <w:rPr>
          <w:iCs/>
          <w:sz w:val="20"/>
          <w:lang w:val="en-GB"/>
        </w:rPr>
        <w:t xml:space="preserve">  (2009).</w:t>
      </w:r>
    </w:p>
    <w:p w:rsidR="00C0090B" w:rsidRPr="00B80825" w:rsidRDefault="00C0090B" w:rsidP="00C0090B">
      <w:pPr>
        <w:numPr>
          <w:ilvl w:val="0"/>
          <w:numId w:val="8"/>
        </w:numPr>
        <w:ind w:left="567" w:hanging="567"/>
        <w:jc w:val="both"/>
        <w:rPr>
          <w:bCs/>
          <w:sz w:val="20"/>
          <w:lang w:val="en-GB"/>
        </w:rPr>
      </w:pPr>
      <w:r w:rsidRPr="00B80825">
        <w:rPr>
          <w:sz w:val="20"/>
          <w:lang w:val="en-GB"/>
        </w:rPr>
        <w:t xml:space="preserve">S.N.B. Bhaktha, </w:t>
      </w:r>
      <w:r w:rsidRPr="00B80825">
        <w:rPr>
          <w:bCs/>
          <w:sz w:val="20"/>
          <w:lang w:val="en-GB"/>
        </w:rPr>
        <w:t>C. Armellini,</w:t>
      </w:r>
      <w:r w:rsidRPr="00B80825">
        <w:rPr>
          <w:sz w:val="20"/>
          <w:lang w:val="en-GB"/>
        </w:rPr>
        <w:t xml:space="preserve"> F. Beclin, M. Bouazaoui, B. Capoen, </w:t>
      </w:r>
      <w:r w:rsidRPr="00B80825">
        <w:rPr>
          <w:bCs/>
          <w:sz w:val="20"/>
          <w:lang w:val="en-GB"/>
        </w:rPr>
        <w:t xml:space="preserve">A. Chiappini, </w:t>
      </w:r>
      <w:r w:rsidRPr="00B80825">
        <w:rPr>
          <w:sz w:val="20"/>
          <w:lang w:val="en-GB"/>
        </w:rPr>
        <w:t xml:space="preserve">A. Chiasera, M. Ferrari, </w:t>
      </w:r>
      <w:r w:rsidRPr="00B80825">
        <w:rPr>
          <w:bCs/>
          <w:sz w:val="20"/>
          <w:lang w:val="en-GB"/>
        </w:rPr>
        <w:t xml:space="preserve">Y. Jestin, </w:t>
      </w:r>
      <w:r w:rsidRPr="00B80825">
        <w:rPr>
          <w:sz w:val="20"/>
          <w:lang w:val="en-GB"/>
        </w:rPr>
        <w:t xml:space="preserve">C. Kinowski, </w:t>
      </w:r>
      <w:r w:rsidRPr="00B80825">
        <w:rPr>
          <w:bCs/>
          <w:sz w:val="20"/>
          <w:lang w:val="en-GB"/>
        </w:rPr>
        <w:t xml:space="preserve">E. Moser, </w:t>
      </w:r>
      <w:r w:rsidRPr="00B80825">
        <w:rPr>
          <w:sz w:val="20"/>
          <w:lang w:val="en-GB"/>
        </w:rPr>
        <w:t xml:space="preserve">D.N. Rao, G.C. Righini, S. Turrell, </w:t>
      </w:r>
      <w:r w:rsidRPr="00B80825">
        <w:rPr>
          <w:i/>
          <w:sz w:val="20"/>
          <w:lang w:val="en-GB"/>
        </w:rPr>
        <w:t>SiO</w:t>
      </w:r>
      <w:r w:rsidRPr="00B80825">
        <w:rPr>
          <w:i/>
          <w:sz w:val="20"/>
          <w:vertAlign w:val="subscript"/>
          <w:lang w:val="en-GB"/>
        </w:rPr>
        <w:t>2</w:t>
      </w:r>
      <w:r w:rsidRPr="00B80825">
        <w:rPr>
          <w:i/>
          <w:sz w:val="20"/>
          <w:lang w:val="en-GB"/>
        </w:rPr>
        <w:t>–SnO</w:t>
      </w:r>
      <w:r w:rsidRPr="00B80825">
        <w:rPr>
          <w:i/>
          <w:sz w:val="20"/>
          <w:vertAlign w:val="subscript"/>
          <w:lang w:val="en-GB"/>
        </w:rPr>
        <w:t>2</w:t>
      </w:r>
      <w:r w:rsidRPr="00B80825">
        <w:rPr>
          <w:i/>
          <w:sz w:val="20"/>
          <w:lang w:val="en-GB"/>
        </w:rPr>
        <w:t xml:space="preserve"> glass-ceramics planar waveguides activated by rare earth ions</w:t>
      </w:r>
      <w:r w:rsidRPr="00B80825">
        <w:rPr>
          <w:sz w:val="20"/>
          <w:lang w:val="en-GB"/>
        </w:rPr>
        <w:t xml:space="preserve">, Proc. SPIE vol. 7212, </w:t>
      </w:r>
      <w:r w:rsidRPr="00B80825">
        <w:rPr>
          <w:bCs/>
          <w:sz w:val="20"/>
          <w:lang w:val="en-GB"/>
        </w:rPr>
        <w:t xml:space="preserve">DOI: 10.1117/12.808277  </w:t>
      </w:r>
      <w:r w:rsidRPr="00B80825">
        <w:rPr>
          <w:sz w:val="20"/>
          <w:lang w:val="en-GB"/>
        </w:rPr>
        <w:t>(2009).</w:t>
      </w:r>
    </w:p>
    <w:p w:rsidR="00C0090B" w:rsidRPr="00E54AE8" w:rsidRDefault="00C0090B" w:rsidP="00C0090B">
      <w:pPr>
        <w:rPr>
          <w:lang w:val="en-GB"/>
        </w:rPr>
      </w:pPr>
    </w:p>
    <w:p w:rsidR="00C0090B" w:rsidRPr="00E54AE8" w:rsidRDefault="00C0090B" w:rsidP="00C0090B">
      <w:pPr>
        <w:rPr>
          <w:b/>
          <w:lang w:val="en-GB"/>
        </w:rPr>
      </w:pPr>
      <w:r w:rsidRPr="00E54AE8">
        <w:rPr>
          <w:b/>
          <w:lang w:val="en-GB"/>
        </w:rPr>
        <w:t>WORKING GROUP OF WORKPACKAGES 1.4 and 2.2</w:t>
      </w:r>
    </w:p>
    <w:p w:rsidR="00C0090B" w:rsidRPr="00E54AE8" w:rsidRDefault="00C0090B" w:rsidP="00C0090B">
      <w:pPr>
        <w:rPr>
          <w:lang w:val="en-GB"/>
        </w:rPr>
      </w:pPr>
    </w:p>
    <w:p w:rsidR="00C0090B" w:rsidRPr="00E54AE8" w:rsidRDefault="00C0090B" w:rsidP="00C0090B">
      <w:pPr>
        <w:tabs>
          <w:tab w:val="left" w:pos="1418"/>
        </w:tabs>
        <w:rPr>
          <w:i/>
          <w:lang w:val="en-GB"/>
        </w:rPr>
      </w:pPr>
      <w:r w:rsidRPr="00E54AE8">
        <w:rPr>
          <w:i/>
          <w:lang w:val="en-GB"/>
        </w:rPr>
        <w:t xml:space="preserve">Chairman: </w:t>
      </w:r>
      <w:r w:rsidRPr="00E54AE8">
        <w:rPr>
          <w:i/>
          <w:lang w:val="en-GB"/>
        </w:rPr>
        <w:tab/>
      </w:r>
      <w:r w:rsidRPr="00E54AE8">
        <w:rPr>
          <w:i/>
          <w:lang w:val="en-GB"/>
        </w:rPr>
        <w:tab/>
        <w:t xml:space="preserve">G. Righini (Nello Carrara Inst. Appl. Phys., Italy) </w:t>
      </w:r>
    </w:p>
    <w:p w:rsidR="00C0090B" w:rsidRPr="00E54AE8" w:rsidRDefault="00C0090B" w:rsidP="00C0090B">
      <w:pPr>
        <w:rPr>
          <w:i/>
          <w:lang w:val="en-GB"/>
        </w:rPr>
      </w:pPr>
      <w:r w:rsidRPr="00E54AE8">
        <w:rPr>
          <w:i/>
          <w:lang w:val="en-GB"/>
        </w:rPr>
        <w:t>Members:</w:t>
      </w:r>
      <w:r w:rsidRPr="00E54AE8">
        <w:rPr>
          <w:i/>
          <w:lang w:val="en-GB"/>
        </w:rPr>
        <w:tab/>
      </w:r>
      <w:r w:rsidRPr="00E54AE8">
        <w:rPr>
          <w:i/>
          <w:lang w:val="en-GB"/>
        </w:rPr>
        <w:tab/>
        <w:t>P. Kazansky (Southampton Univ, UK)</w:t>
      </w:r>
    </w:p>
    <w:p w:rsidR="00C0090B" w:rsidRPr="00E54AE8" w:rsidRDefault="00C0090B" w:rsidP="00C0090B">
      <w:pPr>
        <w:ind w:left="1418" w:firstLine="706"/>
        <w:rPr>
          <w:i/>
          <w:lang w:val="en-GB"/>
        </w:rPr>
      </w:pPr>
      <w:r w:rsidRPr="00E54AE8">
        <w:rPr>
          <w:i/>
          <w:lang w:val="en-GB"/>
        </w:rPr>
        <w:t xml:space="preserve">U. Fotheringham, Schott Glas, Germany </w:t>
      </w:r>
    </w:p>
    <w:p w:rsidR="00C0090B" w:rsidRPr="00E54AE8" w:rsidRDefault="00C0090B" w:rsidP="00C0090B">
      <w:pPr>
        <w:ind w:left="1418" w:firstLine="706"/>
        <w:rPr>
          <w:i/>
          <w:lang w:val="en-GB"/>
        </w:rPr>
      </w:pPr>
      <w:r w:rsidRPr="00E54AE8">
        <w:rPr>
          <w:i/>
          <w:lang w:val="en-GB"/>
        </w:rPr>
        <w:t xml:space="preserve">J. Lucas, Univ.f Rennes, France </w:t>
      </w:r>
    </w:p>
    <w:p w:rsidR="00C0090B" w:rsidRPr="00C0090B" w:rsidRDefault="00C0090B" w:rsidP="00C0090B">
      <w:pPr>
        <w:ind w:left="1418" w:firstLine="706"/>
        <w:rPr>
          <w:i/>
          <w:lang w:val="fr-FR"/>
        </w:rPr>
      </w:pPr>
      <w:r w:rsidRPr="00C0090B">
        <w:rPr>
          <w:i/>
          <w:lang w:val="fr-FR"/>
        </w:rPr>
        <w:t xml:space="preserve">P. Mazzoldi, Uni di Padova, Italy </w:t>
      </w:r>
    </w:p>
    <w:p w:rsidR="00C0090B" w:rsidRPr="00E54AE8" w:rsidRDefault="00C0090B" w:rsidP="00C0090B">
      <w:pPr>
        <w:ind w:left="1418" w:firstLine="706"/>
        <w:rPr>
          <w:i/>
          <w:lang w:val="en-GB"/>
        </w:rPr>
      </w:pPr>
      <w:r w:rsidRPr="00E54AE8">
        <w:rPr>
          <w:i/>
          <w:lang w:val="en-GB"/>
        </w:rPr>
        <w:t xml:space="preserve">F. Nicoletti, Stevanato Group, Italy </w:t>
      </w:r>
    </w:p>
    <w:p w:rsidR="00C0090B" w:rsidRPr="00E54AE8" w:rsidRDefault="00C0090B" w:rsidP="00C0090B">
      <w:pPr>
        <w:ind w:left="1418" w:firstLine="706"/>
        <w:rPr>
          <w:i/>
          <w:lang w:val="en-GB"/>
        </w:rPr>
      </w:pPr>
      <w:r w:rsidRPr="00E54AE8">
        <w:rPr>
          <w:i/>
          <w:lang w:val="en-GB"/>
        </w:rPr>
        <w:t xml:space="preserve">L. K Ross, IOT Integriete Optik, Germany </w:t>
      </w:r>
    </w:p>
    <w:p w:rsidR="00C0090B" w:rsidRPr="00E54AE8" w:rsidRDefault="00C0090B" w:rsidP="00C0090B">
      <w:pPr>
        <w:ind w:left="1418" w:firstLine="706"/>
        <w:rPr>
          <w:i/>
          <w:lang w:val="en-GB"/>
        </w:rPr>
      </w:pPr>
      <w:r w:rsidRPr="00E54AE8">
        <w:rPr>
          <w:i/>
          <w:lang w:val="en-GB"/>
        </w:rPr>
        <w:t xml:space="preserve">V. P. Veiko, St Petersburg Inst of Prec Mech &amp; Optics, Russia </w:t>
      </w:r>
    </w:p>
    <w:p w:rsidR="00C0090B" w:rsidRPr="00E54AE8" w:rsidRDefault="00C0090B" w:rsidP="00C0090B">
      <w:pPr>
        <w:ind w:left="1418" w:firstLine="706"/>
        <w:rPr>
          <w:i/>
          <w:lang w:val="en-GB"/>
        </w:rPr>
      </w:pPr>
      <w:r w:rsidRPr="00E54AE8">
        <w:rPr>
          <w:i/>
          <w:lang w:val="en-GB"/>
        </w:rPr>
        <w:t>R. Wyatt, BT, UK.</w:t>
      </w:r>
    </w:p>
    <w:p w:rsidR="00C0090B" w:rsidRPr="00E54AE8" w:rsidRDefault="00C0090B" w:rsidP="00C0090B">
      <w:pPr>
        <w:jc w:val="both"/>
        <w:rPr>
          <w:lang w:val="en-GB"/>
        </w:rPr>
      </w:pPr>
    </w:p>
    <w:p w:rsidR="00893797" w:rsidRDefault="00893797">
      <w:pPr>
        <w:spacing w:after="200" w:line="276" w:lineRule="auto"/>
        <w:rPr>
          <w:lang w:val="en-GB"/>
        </w:rPr>
      </w:pPr>
      <w:r>
        <w:rPr>
          <w:lang w:val="en-GB"/>
        </w:rPr>
        <w:br w:type="page"/>
      </w:r>
    </w:p>
    <w:p w:rsidR="00893797" w:rsidRPr="00E54AE8" w:rsidRDefault="00893797" w:rsidP="00893797">
      <w:pPr>
        <w:rPr>
          <w:b/>
          <w:i/>
          <w:sz w:val="28"/>
          <w:szCs w:val="28"/>
          <w:u w:val="single"/>
          <w:lang w:val="en-GB"/>
        </w:rPr>
      </w:pPr>
      <w:r w:rsidRPr="00E54AE8">
        <w:rPr>
          <w:b/>
          <w:i/>
          <w:sz w:val="28"/>
          <w:szCs w:val="28"/>
          <w:u w:val="single"/>
          <w:lang w:val="en-GB"/>
        </w:rPr>
        <w:lastRenderedPageBreak/>
        <w:t>2.2- Workpackage 2- Nano-structure based glass applications</w:t>
      </w:r>
    </w:p>
    <w:p w:rsidR="00893797" w:rsidRPr="00E54AE8" w:rsidRDefault="00893797" w:rsidP="00893797">
      <w:pPr>
        <w:rPr>
          <w:lang w:val="en-GB"/>
        </w:rPr>
      </w:pPr>
    </w:p>
    <w:p w:rsidR="00893797" w:rsidRPr="00E54AE8" w:rsidRDefault="00893797" w:rsidP="00893797">
      <w:pPr>
        <w:rPr>
          <w:lang w:val="en-GB"/>
        </w:rPr>
      </w:pPr>
    </w:p>
    <w:p w:rsidR="00893797" w:rsidRPr="00E54AE8" w:rsidRDefault="00893797" w:rsidP="00893797">
      <w:pPr>
        <w:rPr>
          <w:rFonts w:cs="Arial"/>
          <w:b/>
          <w:u w:val="single"/>
          <w:lang w:val="en-GB"/>
        </w:rPr>
      </w:pPr>
      <w:r w:rsidRPr="00E54AE8">
        <w:rPr>
          <w:rFonts w:cs="Arial"/>
          <w:b/>
          <w:u w:val="single"/>
          <w:lang w:val="en-GB"/>
        </w:rPr>
        <w:t>WP 2.1: Coatings made by sol-gel and chemical nanotechnology</w:t>
      </w:r>
    </w:p>
    <w:p w:rsidR="00893797" w:rsidRPr="00E54AE8" w:rsidRDefault="00893797" w:rsidP="00893797">
      <w:pPr>
        <w:rPr>
          <w:lang w:val="en-GB"/>
        </w:rPr>
      </w:pPr>
    </w:p>
    <w:p w:rsidR="00893797" w:rsidRPr="006C54B9" w:rsidRDefault="00893797" w:rsidP="00893797">
      <w:pPr>
        <w:rPr>
          <w:rFonts w:cs="Arial"/>
          <w:lang w:val="en-GB"/>
        </w:rPr>
      </w:pPr>
    </w:p>
    <w:p w:rsidR="00893797" w:rsidRPr="006C54B9" w:rsidRDefault="00893797" w:rsidP="00893797">
      <w:pPr>
        <w:numPr>
          <w:ilvl w:val="0"/>
          <w:numId w:val="9"/>
        </w:numPr>
        <w:jc w:val="both"/>
        <w:rPr>
          <w:rFonts w:cs="Arial"/>
          <w:b/>
          <w:i/>
          <w:lang w:val="en-GB"/>
        </w:rPr>
      </w:pPr>
      <w:r w:rsidRPr="006C54B9">
        <w:rPr>
          <w:rFonts w:cs="Arial"/>
          <w:b/>
          <w:i/>
          <w:lang w:val="en-GB"/>
        </w:rPr>
        <w:t>Objective and description of the work</w:t>
      </w:r>
    </w:p>
    <w:p w:rsidR="00893797" w:rsidRPr="006C54B9" w:rsidRDefault="00893797" w:rsidP="00893797">
      <w:pPr>
        <w:ind w:left="360"/>
        <w:jc w:val="both"/>
        <w:rPr>
          <w:rFonts w:cs="Arial"/>
          <w:i/>
          <w:lang w:val="en-GB"/>
        </w:rPr>
      </w:pPr>
      <w:r w:rsidRPr="006C54B9">
        <w:rPr>
          <w:rFonts w:cs="Arial"/>
          <w:i/>
          <w:lang w:val="en-GB"/>
        </w:rPr>
        <w:t xml:space="preserve"> </w:t>
      </w:r>
    </w:p>
    <w:p w:rsidR="00893797" w:rsidRPr="006C54B9" w:rsidRDefault="00893797" w:rsidP="00893797">
      <w:pPr>
        <w:spacing w:after="120"/>
        <w:jc w:val="both"/>
        <w:rPr>
          <w:rFonts w:cs="Arial"/>
          <w:lang w:val="en-GB"/>
        </w:rPr>
      </w:pPr>
      <w:r w:rsidRPr="006C54B9">
        <w:rPr>
          <w:rFonts w:cs="Arial"/>
          <w:lang w:val="en-GB"/>
        </w:rPr>
        <w:t>The objectives were: characterisation of the nature of the substrate/coating interface to improve the adhesion and the abrasion resistance of the coatings.</w:t>
      </w:r>
    </w:p>
    <w:p w:rsidR="00893797" w:rsidRPr="006C54B9" w:rsidRDefault="00893797" w:rsidP="00893797">
      <w:pPr>
        <w:spacing w:before="60" w:after="60"/>
        <w:ind w:firstLine="360"/>
        <w:jc w:val="both"/>
        <w:rPr>
          <w:rFonts w:cs="Arial"/>
          <w:lang w:val="en-GB"/>
        </w:rPr>
      </w:pPr>
      <w:r w:rsidRPr="006C54B9">
        <w:rPr>
          <w:rFonts w:cs="Arial"/>
          <w:lang w:val="en-GB"/>
        </w:rPr>
        <w:t>The basic task pursued was:</w:t>
      </w:r>
    </w:p>
    <w:p w:rsidR="00893797" w:rsidRPr="006C54B9" w:rsidRDefault="00893797" w:rsidP="00893797">
      <w:pPr>
        <w:spacing w:before="60" w:after="60"/>
        <w:jc w:val="both"/>
        <w:rPr>
          <w:rFonts w:cs="Arial"/>
          <w:lang w:val="en-GB"/>
        </w:rPr>
      </w:pPr>
      <w:r w:rsidRPr="006C54B9">
        <w:rPr>
          <w:rFonts w:cs="Arial"/>
          <w:lang w:val="en-GB"/>
        </w:rPr>
        <w:t>- the characterisation of the nature of the substrate/coating interface for a single layer nanocomposite coating made by chemical nanotechnology.</w:t>
      </w:r>
    </w:p>
    <w:p w:rsidR="00893797" w:rsidRPr="006C54B9" w:rsidRDefault="00893797" w:rsidP="00893797">
      <w:pPr>
        <w:jc w:val="both"/>
        <w:rPr>
          <w:rFonts w:cs="Arial"/>
          <w:lang w:val="en-GB"/>
        </w:rPr>
      </w:pPr>
      <w:r w:rsidRPr="006C54B9">
        <w:rPr>
          <w:rFonts w:cs="Arial"/>
          <w:lang w:val="en-GB"/>
        </w:rPr>
        <w:t xml:space="preserve">The main techniques used were cross-section TEM and cross-section SEM, XRD,  Spectroscopic Ellipsometry, SIMS and XPS with depth profiling. </w:t>
      </w:r>
    </w:p>
    <w:p w:rsidR="00893797" w:rsidRPr="006C54B9" w:rsidRDefault="00893797" w:rsidP="00893797">
      <w:pPr>
        <w:jc w:val="both"/>
        <w:rPr>
          <w:rFonts w:cs="Arial"/>
          <w:lang w:val="en-GB"/>
        </w:rPr>
      </w:pPr>
    </w:p>
    <w:p w:rsidR="00893797" w:rsidRPr="006C54B9" w:rsidRDefault="00893797" w:rsidP="00893797">
      <w:pPr>
        <w:jc w:val="both"/>
        <w:rPr>
          <w:rFonts w:cs="Arial"/>
          <w:b/>
          <w:i/>
          <w:lang w:val="en-GB"/>
        </w:rPr>
      </w:pPr>
    </w:p>
    <w:p w:rsidR="00893797" w:rsidRPr="006C54B9" w:rsidRDefault="00893797" w:rsidP="00893797">
      <w:pPr>
        <w:jc w:val="both"/>
        <w:rPr>
          <w:rFonts w:cs="Arial"/>
          <w:b/>
          <w:i/>
          <w:lang w:val="en-GB"/>
        </w:rPr>
      </w:pPr>
      <w:r w:rsidRPr="006C54B9">
        <w:rPr>
          <w:rFonts w:cs="Arial"/>
          <w:b/>
          <w:i/>
          <w:lang w:val="en-GB"/>
        </w:rPr>
        <w:t>Results</w:t>
      </w:r>
    </w:p>
    <w:p w:rsidR="00893797" w:rsidRPr="006C54B9" w:rsidRDefault="00893797" w:rsidP="00893797">
      <w:pPr>
        <w:jc w:val="both"/>
        <w:rPr>
          <w:rFonts w:cs="Arial"/>
          <w:b/>
          <w:i/>
          <w:lang w:val="en-GB"/>
        </w:rPr>
      </w:pPr>
    </w:p>
    <w:p w:rsidR="00893797" w:rsidRPr="006C54B9" w:rsidRDefault="00893797" w:rsidP="00893797">
      <w:pPr>
        <w:spacing w:before="60" w:after="60"/>
        <w:jc w:val="both"/>
        <w:rPr>
          <w:rFonts w:cs="Arial"/>
          <w:lang w:val="en-GB"/>
        </w:rPr>
      </w:pPr>
      <w:r w:rsidRPr="006C54B9">
        <w:rPr>
          <w:rFonts w:cs="Arial"/>
          <w:lang w:val="en-GB"/>
        </w:rPr>
        <w:t xml:space="preserve">For the technical report on the nature of the glass/coating interface for a single layer nanocomposite coating made by chemical nanotechnology (corresponding to </w:t>
      </w:r>
      <w:r>
        <w:rPr>
          <w:rFonts w:cs="Arial"/>
          <w:b/>
          <w:lang w:val="en-GB"/>
        </w:rPr>
        <w:t xml:space="preserve">deliverable </w:t>
      </w:r>
      <w:r w:rsidRPr="008B61DB">
        <w:rPr>
          <w:rFonts w:cs="Arial"/>
          <w:b/>
          <w:lang w:val="en-GB"/>
        </w:rPr>
        <w:t>18</w:t>
      </w:r>
      <w:r w:rsidRPr="006C54B9">
        <w:rPr>
          <w:rFonts w:cs="Arial"/>
          <w:lang w:val="en-GB"/>
        </w:rPr>
        <w:t>), it was decided that samples of sol-gel TCO (Transparent Oxide Coatings) on glass substrates (previously utilized for D17) would be used for this study as well. This deliverable, D18, was completed in June 2008.</w:t>
      </w:r>
    </w:p>
    <w:p w:rsidR="00893797" w:rsidRPr="006C54B9" w:rsidRDefault="00893797" w:rsidP="00893797">
      <w:pPr>
        <w:ind w:left="360"/>
        <w:jc w:val="both"/>
        <w:rPr>
          <w:rFonts w:cs="Arial"/>
          <w:b/>
          <w:i/>
          <w:lang w:val="en-GB"/>
        </w:rPr>
      </w:pPr>
    </w:p>
    <w:p w:rsidR="00893797" w:rsidRPr="006C54B9" w:rsidRDefault="00893797" w:rsidP="00893797">
      <w:pPr>
        <w:jc w:val="both"/>
        <w:rPr>
          <w:rFonts w:cs="Arial"/>
          <w:b/>
          <w:lang w:val="en-GB"/>
        </w:rPr>
      </w:pPr>
      <w:r w:rsidRPr="006C54B9">
        <w:rPr>
          <w:rFonts w:cs="Arial"/>
          <w:b/>
          <w:lang w:val="en-GB"/>
        </w:rPr>
        <w:t xml:space="preserve">PLANS FOR 2009 </w:t>
      </w:r>
    </w:p>
    <w:p w:rsidR="00893797" w:rsidRPr="006C54B9" w:rsidRDefault="00893797" w:rsidP="00893797">
      <w:pPr>
        <w:jc w:val="both"/>
        <w:rPr>
          <w:rFonts w:cs="Arial"/>
          <w:b/>
          <w:lang w:val="en-GB"/>
        </w:rPr>
      </w:pPr>
    </w:p>
    <w:p w:rsidR="00893797" w:rsidRPr="006C54B9" w:rsidRDefault="00893797" w:rsidP="00893797">
      <w:pPr>
        <w:jc w:val="both"/>
        <w:rPr>
          <w:rFonts w:cs="Arial"/>
          <w:lang w:val="en-GB"/>
        </w:rPr>
      </w:pPr>
      <w:r w:rsidRPr="006C54B9">
        <w:rPr>
          <w:rFonts w:cs="Arial"/>
          <w:lang w:val="en-GB"/>
        </w:rPr>
        <w:t>The plans for 2009 included the organization of a meeting in the beginning of 2009 in order to launch new activities, starting with the study of low index nanostructured coatings with tailored high porosity and nanostructured glass coatings for energy savings in buildings, to improve the thermal efficiency of low emissivity coatings on glass windows</w:t>
      </w:r>
      <w:r>
        <w:rPr>
          <w:rFonts w:cs="Arial"/>
          <w:lang w:val="en-GB"/>
        </w:rPr>
        <w:t xml:space="preserve"> </w:t>
      </w:r>
      <w:r>
        <w:rPr>
          <w:rFonts w:cs="Arial"/>
          <w:b/>
          <w:lang w:val="en-GB"/>
        </w:rPr>
        <w:t>(Appendix 14)</w:t>
      </w:r>
      <w:r w:rsidRPr="006C54B9">
        <w:rPr>
          <w:rFonts w:cs="Arial"/>
          <w:lang w:val="en-GB"/>
        </w:rPr>
        <w:t>.</w:t>
      </w:r>
    </w:p>
    <w:p w:rsidR="00893797" w:rsidRPr="006C54B9" w:rsidRDefault="00893797" w:rsidP="00893797">
      <w:pPr>
        <w:ind w:left="360"/>
        <w:jc w:val="both"/>
        <w:rPr>
          <w:rFonts w:cs="Arial"/>
          <w:bCs/>
          <w:iCs/>
          <w:lang w:val="en-GB"/>
        </w:rPr>
      </w:pPr>
    </w:p>
    <w:p w:rsidR="00893797" w:rsidRPr="006C54B9" w:rsidRDefault="00893797" w:rsidP="00893797">
      <w:pPr>
        <w:jc w:val="both"/>
        <w:rPr>
          <w:rFonts w:cs="Arial"/>
          <w:lang w:val="en-GB"/>
        </w:rPr>
      </w:pPr>
      <w:r w:rsidRPr="006C54B9">
        <w:rPr>
          <w:rFonts w:cs="Arial"/>
          <w:lang w:val="en-GB"/>
        </w:rPr>
        <w:t>In June 2008, Rui M. Almeida attended two EFONGA meetings. A meeting in Frankfurt on the 12</w:t>
      </w:r>
      <w:r w:rsidRPr="006C54B9">
        <w:rPr>
          <w:rFonts w:cs="Arial"/>
          <w:vertAlign w:val="superscript"/>
          <w:lang w:val="en-GB"/>
        </w:rPr>
        <w:t>th</w:t>
      </w:r>
      <w:r w:rsidRPr="006C54B9">
        <w:rPr>
          <w:rFonts w:cs="Arial"/>
          <w:lang w:val="en-GB"/>
        </w:rPr>
        <w:t xml:space="preserve"> and a meeting in Trencin (</w:t>
      </w:r>
      <w:smartTag w:uri="urn:schemas-microsoft-com:office:smarttags" w:element="country-region">
        <w:smartTag w:uri="urn:schemas-microsoft-com:office:smarttags" w:element="place">
          <w:r w:rsidRPr="006C54B9">
            <w:rPr>
              <w:rFonts w:cs="Arial"/>
              <w:lang w:val="en-GB"/>
            </w:rPr>
            <w:t>Slovakia</w:t>
          </w:r>
        </w:smartTag>
      </w:smartTag>
      <w:r w:rsidRPr="006C54B9">
        <w:rPr>
          <w:rFonts w:cs="Arial"/>
          <w:lang w:val="en-GB"/>
        </w:rPr>
        <w:t>), on the 24</w:t>
      </w:r>
      <w:r w:rsidRPr="006C54B9">
        <w:rPr>
          <w:rFonts w:cs="Arial"/>
          <w:vertAlign w:val="superscript"/>
          <w:lang w:val="en-GB"/>
        </w:rPr>
        <w:t>th</w:t>
      </w:r>
      <w:r w:rsidRPr="006C54B9">
        <w:rPr>
          <w:rFonts w:cs="Arial"/>
          <w:lang w:val="en-GB"/>
        </w:rPr>
        <w:t>, held during the 9</w:t>
      </w:r>
      <w:r w:rsidRPr="006C54B9">
        <w:rPr>
          <w:rFonts w:cs="Arial"/>
          <w:vertAlign w:val="superscript"/>
          <w:lang w:val="en-GB"/>
        </w:rPr>
        <w:t>th</w:t>
      </w:r>
      <w:r w:rsidRPr="006C54B9">
        <w:rPr>
          <w:rFonts w:cs="Arial"/>
          <w:lang w:val="en-GB"/>
        </w:rPr>
        <w:t xml:space="preserve"> ESG Conference and Annual Meeting of ICG.</w:t>
      </w:r>
    </w:p>
    <w:p w:rsidR="00893797" w:rsidRPr="006C54B9" w:rsidRDefault="00893797" w:rsidP="00893797">
      <w:pPr>
        <w:jc w:val="both"/>
        <w:rPr>
          <w:rFonts w:cs="Arial"/>
          <w:b/>
          <w:lang w:val="en-GB"/>
        </w:rPr>
      </w:pPr>
    </w:p>
    <w:p w:rsidR="00893797" w:rsidRPr="006C54B9" w:rsidRDefault="00893797" w:rsidP="00893797">
      <w:pPr>
        <w:jc w:val="both"/>
        <w:rPr>
          <w:rFonts w:cs="Arial"/>
          <w:lang w:val="en-GB"/>
        </w:rPr>
      </w:pPr>
      <w:r w:rsidRPr="006C54B9">
        <w:rPr>
          <w:rFonts w:cs="Arial"/>
          <w:lang w:val="en-GB"/>
        </w:rPr>
        <w:t>Since September, the main activity has been the preparation of a manuscript based on the work done for deliverable D18, for submission to the Journal of Sol-Gel Science and Technology.</w:t>
      </w:r>
    </w:p>
    <w:p w:rsidR="00893797" w:rsidRPr="006C54B9" w:rsidRDefault="00893797" w:rsidP="00893797">
      <w:pPr>
        <w:jc w:val="both"/>
        <w:rPr>
          <w:rFonts w:cs="Arial"/>
          <w:lang w:val="en-GB"/>
        </w:rPr>
      </w:pPr>
    </w:p>
    <w:p w:rsidR="00893797" w:rsidRPr="006C54B9" w:rsidRDefault="00893797" w:rsidP="00893797">
      <w:pPr>
        <w:autoSpaceDE w:val="0"/>
        <w:autoSpaceDN w:val="0"/>
        <w:adjustRightInd w:val="0"/>
        <w:jc w:val="both"/>
        <w:rPr>
          <w:rFonts w:cs="Arial"/>
          <w:lang w:val="en-GB"/>
        </w:rPr>
      </w:pPr>
      <w:r w:rsidRPr="006C54B9">
        <w:rPr>
          <w:rFonts w:cs="Arial"/>
          <w:lang w:val="en-GB"/>
        </w:rPr>
        <w:t>Meanwhile, a paper was published: M.A. Aegerter, Rui M. Almeida, A. Soutar, K. Tadanaga, Hui Yang and T. Watanabe, “Coatings made by sol-gel and chemical nanotechnology”, J. Sol-Gel Sci. Technol. 47 (2008) 203 – 236, summarizing the information compiled in deliverable D16.</w:t>
      </w:r>
    </w:p>
    <w:p w:rsidR="00893797" w:rsidRPr="006C54B9" w:rsidRDefault="00893797" w:rsidP="00893797">
      <w:pPr>
        <w:jc w:val="both"/>
        <w:rPr>
          <w:rFonts w:cs="Arial"/>
          <w:b/>
          <w:lang w:val="en-GB"/>
        </w:rPr>
      </w:pPr>
    </w:p>
    <w:p w:rsidR="00893797" w:rsidRDefault="00893797" w:rsidP="00893797">
      <w:pPr>
        <w:jc w:val="both"/>
        <w:rPr>
          <w:rFonts w:cs="Arial"/>
          <w:lang w:val="en-US"/>
        </w:rPr>
      </w:pPr>
      <w:r w:rsidRPr="006C54B9">
        <w:rPr>
          <w:rFonts w:cs="Arial"/>
          <w:lang w:val="en-GB"/>
        </w:rPr>
        <w:t xml:space="preserve">The Working group of WP2.1 was involved in two separate conferences in 2009. The EFONGA meeting in Montpellier in May and the organization of </w:t>
      </w:r>
      <w:r w:rsidRPr="006C54B9">
        <w:rPr>
          <w:rFonts w:cs="Arial"/>
          <w:lang w:val="en-US"/>
        </w:rPr>
        <w:t xml:space="preserve">a session on Glass </w:t>
      </w:r>
      <w:r w:rsidRPr="006C54B9">
        <w:rPr>
          <w:rFonts w:cs="Arial"/>
          <w:lang w:val="en-US"/>
        </w:rPr>
        <w:lastRenderedPageBreak/>
        <w:t xml:space="preserve">science / Nanostructured glasses at the 8th Pac-Rim Conference on Ceramic and Glass Technology in Vancouver (Canada), from May 31 – June 5. </w:t>
      </w:r>
    </w:p>
    <w:p w:rsidR="00893797" w:rsidRPr="006C54B9" w:rsidRDefault="00893797" w:rsidP="00893797">
      <w:pPr>
        <w:jc w:val="both"/>
        <w:rPr>
          <w:rFonts w:cs="Arial"/>
          <w:lang w:val="en-US"/>
        </w:rPr>
      </w:pPr>
    </w:p>
    <w:p w:rsidR="00893797" w:rsidRPr="006C54B9" w:rsidRDefault="00893797" w:rsidP="00893797">
      <w:pPr>
        <w:rPr>
          <w:rFonts w:cs="Arial"/>
          <w:b/>
          <w:bCs/>
          <w:lang w:val="en-GB"/>
        </w:rPr>
      </w:pPr>
      <w:r w:rsidRPr="006C54B9">
        <w:rPr>
          <w:rFonts w:cs="Arial"/>
          <w:b/>
          <w:bCs/>
          <w:lang w:val="en-GB"/>
        </w:rPr>
        <w:t>EFONGA meeting in Montpellier from 4-8 May, 2009</w:t>
      </w:r>
    </w:p>
    <w:p w:rsidR="00893797" w:rsidRPr="006C54B9" w:rsidRDefault="00893797" w:rsidP="00893797">
      <w:pPr>
        <w:jc w:val="center"/>
        <w:rPr>
          <w:rFonts w:cs="Arial"/>
          <w:b/>
          <w:bCs/>
          <w:lang w:val="en-GB"/>
        </w:rPr>
      </w:pPr>
    </w:p>
    <w:p w:rsidR="00893797" w:rsidRPr="006C54B9" w:rsidRDefault="00893797" w:rsidP="00893797">
      <w:pPr>
        <w:jc w:val="both"/>
        <w:rPr>
          <w:rFonts w:cs="Arial"/>
          <w:lang w:val="en-GB"/>
        </w:rPr>
      </w:pPr>
      <w:r w:rsidRPr="006C54B9">
        <w:rPr>
          <w:rFonts w:cs="Arial"/>
          <w:lang w:val="en-GB"/>
        </w:rPr>
        <w:t xml:space="preserve">The EFONGA project organized in </w:t>
      </w:r>
      <w:smartTag w:uri="urn:schemas-microsoft-com:office:smarttags" w:element="City">
        <w:r w:rsidRPr="006C54B9">
          <w:rPr>
            <w:rFonts w:cs="Arial"/>
            <w:lang w:val="en-GB"/>
          </w:rPr>
          <w:t>Montpellier</w:t>
        </w:r>
      </w:smartTag>
      <w:r w:rsidRPr="006C54B9">
        <w:rPr>
          <w:rFonts w:cs="Arial"/>
          <w:lang w:val="en-GB"/>
        </w:rPr>
        <w:t xml:space="preserve"> (</w:t>
      </w:r>
      <w:smartTag w:uri="urn:schemas-microsoft-com:office:smarttags" w:element="country-region">
        <w:smartTag w:uri="urn:schemas-microsoft-com:office:smarttags" w:element="place">
          <w:r w:rsidRPr="006C54B9">
            <w:rPr>
              <w:rFonts w:cs="Arial"/>
              <w:lang w:val="en-GB"/>
            </w:rPr>
            <w:t>France</w:t>
          </w:r>
        </w:smartTag>
      </w:smartTag>
      <w:r w:rsidRPr="006C54B9">
        <w:rPr>
          <w:rFonts w:cs="Arial"/>
          <w:lang w:val="en-GB"/>
        </w:rPr>
        <w:t>), between 4 - 8 May, 2009, two consecutive scientific meetings related to glass.</w:t>
      </w:r>
    </w:p>
    <w:p w:rsidR="00893797" w:rsidRPr="006C54B9" w:rsidRDefault="00893797" w:rsidP="00893797">
      <w:pPr>
        <w:jc w:val="both"/>
        <w:rPr>
          <w:rFonts w:cs="Arial"/>
          <w:lang w:val="en-GB"/>
        </w:rPr>
      </w:pPr>
    </w:p>
    <w:p w:rsidR="00893797" w:rsidRPr="006C54B9" w:rsidRDefault="00893797" w:rsidP="00893797">
      <w:pPr>
        <w:jc w:val="both"/>
        <w:rPr>
          <w:rFonts w:cs="Arial"/>
          <w:lang w:val="en-GB"/>
        </w:rPr>
      </w:pPr>
      <w:r w:rsidRPr="006C54B9">
        <w:rPr>
          <w:rFonts w:cs="Arial"/>
          <w:lang w:val="en-GB"/>
        </w:rPr>
        <w:t xml:space="preserve">The first one consisted of a </w:t>
      </w:r>
      <w:smartTag w:uri="urn:schemas-microsoft-com:office:smarttags" w:element="PlaceType">
        <w:r w:rsidRPr="006C54B9">
          <w:rPr>
            <w:rFonts w:cs="Arial"/>
            <w:lang w:val="en-GB"/>
          </w:rPr>
          <w:t>Spring</w:t>
        </w:r>
      </w:smartTag>
      <w:r w:rsidRPr="006C54B9">
        <w:rPr>
          <w:rFonts w:cs="Arial"/>
          <w:lang w:val="en-GB"/>
        </w:rPr>
        <w:t xml:space="preserve"> </w:t>
      </w:r>
      <w:smartTag w:uri="urn:schemas-microsoft-com:office:smarttags" w:element="PlaceType">
        <w:r w:rsidRPr="006C54B9">
          <w:rPr>
            <w:rFonts w:cs="Arial"/>
            <w:lang w:val="en-GB"/>
          </w:rPr>
          <w:t>School</w:t>
        </w:r>
      </w:smartTag>
      <w:r w:rsidRPr="006C54B9">
        <w:rPr>
          <w:rFonts w:cs="Arial"/>
          <w:lang w:val="en-GB"/>
        </w:rPr>
        <w:t xml:space="preserve">, attended by ~ 65 Ph.D. students from different European countries working on topics involving glass, which took place on 4-5 May at a </w:t>
      </w:r>
      <w:smartTag w:uri="urn:schemas-microsoft-com:office:smarttags" w:element="PlaceName">
        <w:r w:rsidRPr="006C54B9">
          <w:rPr>
            <w:rFonts w:cs="Arial"/>
            <w:lang w:val="en-GB"/>
          </w:rPr>
          <w:t>CNRS</w:t>
        </w:r>
      </w:smartTag>
      <w:r w:rsidRPr="006C54B9">
        <w:rPr>
          <w:rFonts w:cs="Arial"/>
          <w:lang w:val="en-GB"/>
        </w:rPr>
        <w:t xml:space="preserve"> </w:t>
      </w:r>
      <w:smartTag w:uri="urn:schemas-microsoft-com:office:smarttags" w:element="PlaceType">
        <w:r w:rsidRPr="006C54B9">
          <w:rPr>
            <w:rFonts w:cs="Arial"/>
            <w:lang w:val="en-GB"/>
          </w:rPr>
          <w:t>Center</w:t>
        </w:r>
      </w:smartTag>
      <w:r w:rsidRPr="006C54B9">
        <w:rPr>
          <w:rFonts w:cs="Arial"/>
          <w:lang w:val="en-GB"/>
        </w:rPr>
        <w:t xml:space="preserve"> in </w:t>
      </w:r>
      <w:smartTag w:uri="urn:schemas-microsoft-com:office:smarttags" w:element="City">
        <w:smartTag w:uri="urn:schemas-microsoft-com:office:smarttags" w:element="place">
          <w:r w:rsidRPr="006C54B9">
            <w:rPr>
              <w:rFonts w:cs="Arial"/>
              <w:lang w:val="en-GB"/>
            </w:rPr>
            <w:t>Montpellier</w:t>
          </w:r>
        </w:smartTag>
      </w:smartTag>
      <w:r w:rsidRPr="006C54B9">
        <w:rPr>
          <w:rFonts w:cs="Arial"/>
          <w:lang w:val="en-GB"/>
        </w:rPr>
        <w:t>. This consisted of a series of 18 lectures (~ 45 minutes each), two of which were given by Rui M. Almeida (“Special techniques for glass making” and “Optical effects and crystallization”) and are attached as appendices</w:t>
      </w:r>
      <w:r w:rsidRPr="00186FE8">
        <w:rPr>
          <w:rFonts w:cs="Arial"/>
          <w:b/>
          <w:lang w:val="en-US"/>
        </w:rPr>
        <w:t xml:space="preserve"> </w:t>
      </w:r>
      <w:r>
        <w:rPr>
          <w:rFonts w:cs="Arial"/>
          <w:b/>
          <w:lang w:val="en-US"/>
        </w:rPr>
        <w:t>(Appendices 15,16)</w:t>
      </w:r>
      <w:r w:rsidRPr="006C54B9">
        <w:rPr>
          <w:rFonts w:cs="Arial"/>
          <w:lang w:val="en-GB"/>
        </w:rPr>
        <w:t>.</w:t>
      </w:r>
    </w:p>
    <w:p w:rsidR="00893797" w:rsidRPr="006C54B9" w:rsidRDefault="00893797" w:rsidP="00893797">
      <w:pPr>
        <w:jc w:val="both"/>
        <w:rPr>
          <w:rFonts w:cs="Arial"/>
          <w:lang w:val="en-GB"/>
        </w:rPr>
      </w:pPr>
    </w:p>
    <w:p w:rsidR="00893797" w:rsidRPr="006C54B9" w:rsidRDefault="00893797" w:rsidP="00893797">
      <w:pPr>
        <w:jc w:val="both"/>
        <w:rPr>
          <w:rFonts w:cs="Arial"/>
          <w:lang w:val="en-GB"/>
        </w:rPr>
      </w:pPr>
      <w:r w:rsidRPr="006C54B9">
        <w:rPr>
          <w:rFonts w:cs="Arial"/>
          <w:lang w:val="en-GB"/>
        </w:rPr>
        <w:t xml:space="preserve"> The second activity consisted of a 3-day Workshop, held in the Hotel Golf Club Massane, near </w:t>
      </w:r>
      <w:smartTag w:uri="urn:schemas-microsoft-com:office:smarttags" w:element="City">
        <w:smartTag w:uri="urn:schemas-microsoft-com:office:smarttags" w:element="place">
          <w:r w:rsidRPr="006C54B9">
            <w:rPr>
              <w:rFonts w:cs="Arial"/>
              <w:lang w:val="en-GB"/>
            </w:rPr>
            <w:t>Montpellier</w:t>
          </w:r>
        </w:smartTag>
      </w:smartTag>
      <w:r w:rsidRPr="006C54B9">
        <w:rPr>
          <w:rFonts w:cs="Arial"/>
          <w:lang w:val="en-GB"/>
        </w:rPr>
        <w:t xml:space="preserve">, from 6 to 8 May. This workshop included a number of different sessions, each one devoted to a particular EFONGA project Workpackage. Workpackage WP2.1, corresponding to the INM partner, was the object of a session on May 6, from 3:30 pm until 5 pm, designated by Nanoglasses. In this session, the main achievements of workpackage WP2.1 were presented, including the three deliverables D16, D17 and D18 and this was followed by two presentations by invited speakers on “Nanostructured germanosilcate glasses” (L.F. Santos) and “Rare-earth doped nano-glass-ceramics for efficient luminescence" (V. Tikhomirov). </w:t>
      </w:r>
    </w:p>
    <w:p w:rsidR="00893797" w:rsidRPr="006C54B9" w:rsidRDefault="00893797" w:rsidP="00893797">
      <w:pPr>
        <w:jc w:val="both"/>
        <w:rPr>
          <w:rFonts w:cs="Arial"/>
          <w:lang w:val="en-GB"/>
        </w:rPr>
      </w:pPr>
    </w:p>
    <w:p w:rsidR="00893797" w:rsidRPr="006C54B9" w:rsidRDefault="00893797" w:rsidP="00893797">
      <w:pPr>
        <w:jc w:val="both"/>
        <w:rPr>
          <w:rFonts w:cs="Arial"/>
          <w:b/>
          <w:bCs/>
          <w:lang w:val="en-GB"/>
        </w:rPr>
      </w:pPr>
      <w:r w:rsidRPr="006C54B9">
        <w:rPr>
          <w:rFonts w:cs="Arial"/>
          <w:b/>
          <w:bCs/>
          <w:lang w:val="en-GB"/>
        </w:rPr>
        <w:t>OTHER ACTIVITIES</w:t>
      </w:r>
    </w:p>
    <w:p w:rsidR="00893797" w:rsidRPr="006C54B9" w:rsidRDefault="00893797" w:rsidP="00893797">
      <w:pPr>
        <w:jc w:val="both"/>
        <w:rPr>
          <w:rFonts w:cs="Arial"/>
          <w:lang w:val="en-GB"/>
        </w:rPr>
      </w:pPr>
    </w:p>
    <w:p w:rsidR="00893797" w:rsidRPr="006C54B9" w:rsidRDefault="00893797" w:rsidP="00893797">
      <w:pPr>
        <w:jc w:val="both"/>
        <w:rPr>
          <w:rFonts w:cs="Arial"/>
          <w:bCs/>
          <w:lang w:val="en-US"/>
        </w:rPr>
      </w:pPr>
      <w:r w:rsidRPr="006C54B9">
        <w:rPr>
          <w:rFonts w:cs="Arial"/>
          <w:bCs/>
          <w:lang w:val="en-US"/>
        </w:rPr>
        <w:t>Some measurements were repeated during the 4</w:t>
      </w:r>
      <w:r w:rsidRPr="006C54B9">
        <w:rPr>
          <w:rFonts w:cs="Arial"/>
          <w:bCs/>
          <w:vertAlign w:val="superscript"/>
          <w:lang w:val="en-US"/>
        </w:rPr>
        <w:t>th</w:t>
      </w:r>
      <w:r w:rsidRPr="006C54B9">
        <w:rPr>
          <w:rFonts w:cs="Arial"/>
          <w:bCs/>
          <w:lang w:val="en-US"/>
        </w:rPr>
        <w:t xml:space="preserve"> year of the EFONGA project in order to obtain additional data for the manuscript in preparation. In particular, XRD and SIMS/RBS.</w:t>
      </w:r>
    </w:p>
    <w:p w:rsidR="00893797" w:rsidRPr="006C54B9" w:rsidRDefault="00893797" w:rsidP="00893797">
      <w:pPr>
        <w:jc w:val="both"/>
        <w:rPr>
          <w:rFonts w:cs="Arial"/>
          <w:bCs/>
          <w:lang w:val="en-US"/>
        </w:rPr>
      </w:pPr>
      <w:r w:rsidRPr="006C54B9">
        <w:rPr>
          <w:rFonts w:cs="Arial"/>
          <w:bCs/>
          <w:lang w:val="en-US"/>
        </w:rPr>
        <w:t>Two examples are shown below:</w:t>
      </w:r>
    </w:p>
    <w:p w:rsidR="00893797" w:rsidRPr="006C54B9" w:rsidRDefault="00893797" w:rsidP="00893797">
      <w:pPr>
        <w:jc w:val="center"/>
        <w:rPr>
          <w:rFonts w:cs="Arial"/>
          <w:bCs/>
          <w:lang w:val="en-US"/>
        </w:rPr>
      </w:pPr>
      <w:r w:rsidRPr="006C54B9">
        <w:rPr>
          <w:rFonts w:cs="Arial"/>
        </w:rPr>
        <w:object w:dxaOrig="5610" w:dyaOrig="4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45pt;height:172.35pt" o:ole="">
            <v:imagedata r:id="rId23" o:title=""/>
          </v:shape>
          <o:OLEObject Type="Embed" ProgID="Origin50.Graph" ShapeID="_x0000_i1025" DrawAspect="Content" ObjectID="_1346144331" r:id="rId24"/>
        </w:object>
      </w:r>
    </w:p>
    <w:p w:rsidR="00893797" w:rsidRPr="006C54B9" w:rsidRDefault="00893797" w:rsidP="00893797">
      <w:pPr>
        <w:jc w:val="center"/>
        <w:rPr>
          <w:rFonts w:cs="Arial"/>
          <w:b/>
          <w:lang w:val="en-US"/>
        </w:rPr>
      </w:pPr>
    </w:p>
    <w:p w:rsidR="00893797" w:rsidRPr="008B61DB" w:rsidRDefault="00893797" w:rsidP="00893797">
      <w:pPr>
        <w:jc w:val="center"/>
        <w:rPr>
          <w:rFonts w:cs="Arial"/>
          <w:i/>
          <w:lang w:val="en-GB"/>
        </w:rPr>
      </w:pPr>
      <w:r w:rsidRPr="008B61DB">
        <w:rPr>
          <w:rFonts w:cs="Arial"/>
          <w:i/>
          <w:lang w:val="en-GB"/>
        </w:rPr>
        <w:t>Fig. 6. XRD of ITO film.</w:t>
      </w:r>
    </w:p>
    <w:p w:rsidR="00893797" w:rsidRDefault="00893797" w:rsidP="00893797">
      <w:pPr>
        <w:jc w:val="center"/>
        <w:rPr>
          <w:rFonts w:cs="Arial"/>
          <w:i/>
          <w:sz w:val="20"/>
          <w:lang w:val="en-GB"/>
        </w:rPr>
      </w:pPr>
      <w:r w:rsidRPr="008B61DB">
        <w:rPr>
          <w:rFonts w:cs="Arial"/>
          <w:i/>
          <w:sz w:val="20"/>
          <w:lang w:val="en-GB"/>
        </w:rPr>
        <w:t xml:space="preserve">Incidence angle 3°, mean crystallite diameter evaluated for line broadening using Sherrer equation: </w:t>
      </w:r>
    </w:p>
    <w:p w:rsidR="00893797" w:rsidRPr="008B61DB" w:rsidRDefault="00893797" w:rsidP="00893797">
      <w:pPr>
        <w:jc w:val="center"/>
        <w:rPr>
          <w:rFonts w:cs="Arial"/>
          <w:i/>
          <w:sz w:val="20"/>
          <w:lang w:val="en-GB"/>
        </w:rPr>
      </w:pPr>
      <w:r w:rsidRPr="008B61DB">
        <w:rPr>
          <w:rFonts w:cs="Arial"/>
          <w:i/>
          <w:sz w:val="20"/>
          <w:lang w:val="en-GB"/>
        </w:rPr>
        <w:t>11 nm for both films; phase: cubic In2O3 PDF#712195.</w:t>
      </w:r>
    </w:p>
    <w:p w:rsidR="00893797" w:rsidRPr="006C54B9" w:rsidRDefault="00893797" w:rsidP="00893797">
      <w:pPr>
        <w:jc w:val="center"/>
        <w:rPr>
          <w:rFonts w:cs="Arial"/>
          <w:b/>
          <w:lang w:val="en-GB"/>
        </w:rPr>
      </w:pPr>
    </w:p>
    <w:p w:rsidR="00893797" w:rsidRPr="006C54B9" w:rsidRDefault="00893797" w:rsidP="00893797">
      <w:pPr>
        <w:rPr>
          <w:rFonts w:cs="Arial"/>
          <w:b/>
          <w:lang w:val="en-GB"/>
        </w:rPr>
      </w:pPr>
    </w:p>
    <w:p w:rsidR="00893797" w:rsidRPr="006C54B9" w:rsidRDefault="00893797" w:rsidP="00893797">
      <w:pPr>
        <w:jc w:val="center"/>
        <w:rPr>
          <w:rFonts w:cs="Arial"/>
          <w:b/>
          <w:lang w:val="en-GB"/>
        </w:rPr>
      </w:pPr>
      <w:r w:rsidRPr="006C54B9">
        <w:rPr>
          <w:rFonts w:cs="Arial"/>
        </w:rPr>
        <w:object w:dxaOrig="6631" w:dyaOrig="4787">
          <v:shape id="_x0000_i1026" type="#_x0000_t75" style="width:307.8pt;height:222.3pt" o:ole="">
            <v:imagedata r:id="rId25" o:title=""/>
          </v:shape>
          <o:OLEObject Type="Embed" ProgID="Origin50.Graph" ShapeID="_x0000_i1026" DrawAspect="Content" ObjectID="_1346144332" r:id="rId26"/>
        </w:object>
      </w:r>
    </w:p>
    <w:p w:rsidR="00893797" w:rsidRPr="006C54B9" w:rsidRDefault="00893797" w:rsidP="00893797">
      <w:pPr>
        <w:rPr>
          <w:rFonts w:cs="Arial"/>
          <w:b/>
          <w:lang w:val="en-US"/>
        </w:rPr>
      </w:pPr>
    </w:p>
    <w:p w:rsidR="00893797" w:rsidRDefault="00893797" w:rsidP="00893797">
      <w:pPr>
        <w:jc w:val="center"/>
        <w:rPr>
          <w:rFonts w:cs="Arial"/>
          <w:lang w:val="en-GB"/>
        </w:rPr>
      </w:pPr>
      <w:r>
        <w:rPr>
          <w:rFonts w:cs="Arial"/>
          <w:i/>
          <w:lang w:val="en-GB"/>
        </w:rPr>
        <w:t>Fig.7.</w:t>
      </w:r>
      <w:r w:rsidRPr="008B61DB">
        <w:rPr>
          <w:rFonts w:cs="Arial"/>
          <w:i/>
          <w:lang w:val="en-GB"/>
        </w:rPr>
        <w:t xml:space="preserve"> SIMS spectrum of ITO UV sample converted with RBS data</w:t>
      </w:r>
      <w:r w:rsidRPr="006C54B9">
        <w:rPr>
          <w:rFonts w:cs="Arial"/>
          <w:lang w:val="en-GB"/>
        </w:rPr>
        <w:t>.</w:t>
      </w:r>
    </w:p>
    <w:p w:rsidR="00893797" w:rsidRPr="008B61DB" w:rsidRDefault="00893797" w:rsidP="00893797">
      <w:pPr>
        <w:jc w:val="center"/>
        <w:rPr>
          <w:rFonts w:cs="Arial"/>
          <w:sz w:val="20"/>
          <w:lang w:val="en-GB"/>
        </w:rPr>
      </w:pPr>
      <w:r w:rsidRPr="008B61DB">
        <w:rPr>
          <w:rFonts w:cs="Arial"/>
          <w:sz w:val="20"/>
          <w:lang w:val="en-GB"/>
        </w:rPr>
        <w:t>The detection limit of SIMS is below 10</w:t>
      </w:r>
      <w:r w:rsidRPr="008B61DB">
        <w:rPr>
          <w:rFonts w:cs="Arial"/>
          <w:sz w:val="20"/>
          <w:vertAlign w:val="superscript"/>
          <w:lang w:val="en-GB"/>
        </w:rPr>
        <w:t>20</w:t>
      </w:r>
      <w:r w:rsidRPr="008B61DB">
        <w:rPr>
          <w:rFonts w:cs="Arial"/>
          <w:sz w:val="20"/>
          <w:lang w:val="en-GB"/>
        </w:rPr>
        <w:t>at/cm</w:t>
      </w:r>
      <w:r w:rsidRPr="008B61DB">
        <w:rPr>
          <w:rFonts w:cs="Arial"/>
          <w:sz w:val="20"/>
          <w:vertAlign w:val="superscript"/>
          <w:lang w:val="en-GB"/>
        </w:rPr>
        <w:t>3</w:t>
      </w:r>
      <w:r w:rsidRPr="008B61DB">
        <w:rPr>
          <w:rFonts w:cs="Arial"/>
          <w:sz w:val="20"/>
          <w:lang w:val="en-GB"/>
        </w:rPr>
        <w:t>: the background is therefore a measurement artefact. In the case of O, the conversion has been made on the film alone, subtracting the contribution of the substrate.</w:t>
      </w:r>
    </w:p>
    <w:p w:rsidR="00893797" w:rsidRPr="006C54B9" w:rsidRDefault="00893797" w:rsidP="00893797">
      <w:pPr>
        <w:rPr>
          <w:rFonts w:cs="Arial"/>
          <w:lang w:val="en-GB"/>
        </w:rPr>
      </w:pPr>
    </w:p>
    <w:p w:rsidR="00893797" w:rsidRPr="006C54B9" w:rsidRDefault="00893797" w:rsidP="00893797">
      <w:pPr>
        <w:rPr>
          <w:rFonts w:cs="Arial"/>
          <w:b/>
          <w:lang w:val="en-US"/>
        </w:rPr>
      </w:pPr>
    </w:p>
    <w:p w:rsidR="00893797" w:rsidRPr="006C54B9" w:rsidRDefault="00893797" w:rsidP="00893797">
      <w:pPr>
        <w:rPr>
          <w:rFonts w:cs="Arial"/>
          <w:lang w:val="en-US"/>
        </w:rPr>
      </w:pPr>
      <w:r w:rsidRPr="006C54B9">
        <w:rPr>
          <w:rFonts w:cs="Arial"/>
          <w:lang w:val="en-US"/>
        </w:rPr>
        <w:t>The activities during the 4th year of the EFONGA project included also the following recent activities.</w:t>
      </w:r>
    </w:p>
    <w:p w:rsidR="00893797" w:rsidRPr="006C54B9" w:rsidRDefault="00893797" w:rsidP="00893797">
      <w:pPr>
        <w:rPr>
          <w:rFonts w:cs="Arial"/>
          <w:lang w:val="en-US"/>
        </w:rPr>
      </w:pPr>
    </w:p>
    <w:p w:rsidR="00893797" w:rsidRPr="006C54B9" w:rsidRDefault="00893797" w:rsidP="00893797">
      <w:pPr>
        <w:rPr>
          <w:rFonts w:cs="Arial"/>
          <w:lang w:val="en-US"/>
        </w:rPr>
      </w:pPr>
      <w:r w:rsidRPr="006C54B9">
        <w:rPr>
          <w:rFonts w:cs="Arial"/>
          <w:lang w:val="en-US"/>
        </w:rPr>
        <w:t xml:space="preserve">In Padova: </w:t>
      </w:r>
    </w:p>
    <w:p w:rsidR="00893797" w:rsidRPr="006C54B9" w:rsidRDefault="00893797" w:rsidP="00893797">
      <w:pPr>
        <w:rPr>
          <w:rFonts w:cs="Arial"/>
          <w:lang w:val="en-US"/>
        </w:rPr>
      </w:pPr>
    </w:p>
    <w:p w:rsidR="00893797" w:rsidRPr="006C54B9" w:rsidRDefault="00893797" w:rsidP="00893797">
      <w:pPr>
        <w:ind w:left="360"/>
        <w:jc w:val="both"/>
        <w:rPr>
          <w:rFonts w:cs="Arial"/>
          <w:lang w:val="en-US"/>
        </w:rPr>
      </w:pPr>
      <w:r w:rsidRPr="006C54B9">
        <w:rPr>
          <w:rFonts w:cs="Arial"/>
          <w:lang w:val="en-US"/>
        </w:rPr>
        <w:t>First attempt to make AZO (aluminum zinc oxide) nanoparticles: ZnO has been obtained by colloidal chemistry at low temperature. ZnO nanoparticles have been successfully doped with Cu, Co and Ni, while problems have been found in doping with Al. From the literature review, it seems necessary to have a calcination step for obtaining AZO particles. Further experiments have been in progress and will be continued in the near future.</w:t>
      </w:r>
    </w:p>
    <w:p w:rsidR="00893797" w:rsidRDefault="00893797" w:rsidP="00893797">
      <w:pPr>
        <w:jc w:val="both"/>
        <w:rPr>
          <w:rFonts w:cs="Arial"/>
          <w:lang w:val="en-US"/>
        </w:rPr>
      </w:pPr>
    </w:p>
    <w:p w:rsidR="00893797" w:rsidRPr="006C54B9" w:rsidRDefault="00893797" w:rsidP="00893797">
      <w:pPr>
        <w:jc w:val="both"/>
        <w:rPr>
          <w:rFonts w:cs="Arial"/>
          <w:lang w:val="en-US"/>
        </w:rPr>
      </w:pPr>
      <w:r w:rsidRPr="006C54B9">
        <w:rPr>
          <w:rFonts w:cs="Arial"/>
          <w:lang w:val="en-US"/>
        </w:rPr>
        <w:t xml:space="preserve">In </w:t>
      </w:r>
      <w:smartTag w:uri="urn:schemas-microsoft-com:office:smarttags" w:element="City">
        <w:smartTag w:uri="urn:schemas-microsoft-com:office:smarttags" w:element="place">
          <w:r w:rsidRPr="006C54B9">
            <w:rPr>
              <w:rFonts w:cs="Arial"/>
              <w:lang w:val="en-US"/>
            </w:rPr>
            <w:t>Lisbon</w:t>
          </w:r>
        </w:smartTag>
      </w:smartTag>
      <w:r w:rsidRPr="006C54B9">
        <w:rPr>
          <w:rFonts w:cs="Arial"/>
          <w:lang w:val="en-US"/>
        </w:rPr>
        <w:t xml:space="preserve">: </w:t>
      </w:r>
    </w:p>
    <w:p w:rsidR="00893797" w:rsidRPr="006C54B9" w:rsidRDefault="00893797" w:rsidP="00893797">
      <w:pPr>
        <w:rPr>
          <w:rFonts w:cs="Arial"/>
          <w:b/>
          <w:lang w:val="en-US"/>
        </w:rPr>
      </w:pPr>
    </w:p>
    <w:p w:rsidR="00893797" w:rsidRPr="006C54B9" w:rsidRDefault="00893797" w:rsidP="00893797">
      <w:pPr>
        <w:jc w:val="both"/>
        <w:rPr>
          <w:rFonts w:cs="Arial"/>
          <w:bCs/>
          <w:lang w:val="en-US"/>
        </w:rPr>
      </w:pPr>
      <w:r w:rsidRPr="006C54B9">
        <w:rPr>
          <w:rFonts w:cs="Arial"/>
          <w:bCs/>
          <w:lang w:val="en-US"/>
        </w:rPr>
        <w:t>The preparation of titania films on glass and Si substrates, in order to investigate the possible use of titania-based coatings on glass for photocatalytic and solar control effects.</w:t>
      </w:r>
    </w:p>
    <w:p w:rsidR="00893797" w:rsidRPr="006C54B9" w:rsidRDefault="00893797" w:rsidP="00893797">
      <w:pPr>
        <w:rPr>
          <w:rFonts w:cs="Arial"/>
          <w:b/>
          <w:lang w:val="en-US"/>
        </w:rPr>
      </w:pPr>
    </w:p>
    <w:p w:rsidR="00893797" w:rsidRDefault="00893797" w:rsidP="00893797">
      <w:pPr>
        <w:rPr>
          <w:rFonts w:cs="Arial"/>
        </w:rPr>
      </w:pPr>
      <w:r w:rsidRPr="006C54B9">
        <w:rPr>
          <w:rFonts w:cs="Arial"/>
        </w:rPr>
        <w:object w:dxaOrig="5331" w:dyaOrig="4540">
          <v:shape id="_x0000_i1027" type="#_x0000_t75" style="width:227.7pt;height:194.85pt" o:ole="">
            <v:imagedata r:id="rId27" o:title=""/>
          </v:shape>
          <o:OLEObject Type="Embed" ProgID="Origin50.Graph" ShapeID="_x0000_i1027" DrawAspect="Content" ObjectID="_1346144333" r:id="rId28"/>
        </w:object>
      </w:r>
      <w:r w:rsidRPr="006C54B9">
        <w:rPr>
          <w:rFonts w:cs="Arial"/>
        </w:rPr>
        <w:object w:dxaOrig="5331" w:dyaOrig="4540">
          <v:shape id="_x0000_i1028" type="#_x0000_t75" style="width:3in;height:184.5pt" o:ole="">
            <v:imagedata r:id="rId29" o:title=""/>
          </v:shape>
          <o:OLEObject Type="Embed" ProgID="Origin50.Graph" ShapeID="_x0000_i1028" DrawAspect="Content" ObjectID="_1346144334" r:id="rId30"/>
        </w:object>
      </w:r>
    </w:p>
    <w:p w:rsidR="00893797" w:rsidRPr="002E4EAB" w:rsidRDefault="00893797" w:rsidP="00893797">
      <w:pPr>
        <w:jc w:val="center"/>
        <w:rPr>
          <w:rFonts w:cs="Arial"/>
          <w:i/>
        </w:rPr>
      </w:pPr>
      <w:r w:rsidRPr="002E4EAB">
        <w:rPr>
          <w:rFonts w:cs="Arial"/>
          <w:i/>
        </w:rPr>
        <w:t>Fig. 8. Reflectance of TiO</w:t>
      </w:r>
      <w:r w:rsidRPr="002E4EAB">
        <w:rPr>
          <w:rFonts w:cs="Arial"/>
          <w:i/>
          <w:vertAlign w:val="subscript"/>
        </w:rPr>
        <w:t>2</w:t>
      </w:r>
      <w:r w:rsidRPr="002E4EAB">
        <w:rPr>
          <w:rFonts w:cs="Arial"/>
          <w:i/>
        </w:rPr>
        <w:t xml:space="preserve"> films</w:t>
      </w:r>
    </w:p>
    <w:p w:rsidR="00893797" w:rsidRPr="002E4EAB" w:rsidRDefault="00893797" w:rsidP="00893797">
      <w:pPr>
        <w:jc w:val="center"/>
        <w:rPr>
          <w:rFonts w:cs="Arial"/>
          <w:i/>
        </w:rPr>
      </w:pPr>
    </w:p>
    <w:p w:rsidR="00893797" w:rsidRDefault="00893797" w:rsidP="00893797">
      <w:pPr>
        <w:jc w:val="center"/>
        <w:rPr>
          <w:rFonts w:cs="Arial"/>
        </w:rPr>
      </w:pPr>
    </w:p>
    <w:p w:rsidR="00893797" w:rsidRPr="006C54B9" w:rsidRDefault="00893797" w:rsidP="00893797">
      <w:pPr>
        <w:jc w:val="center"/>
        <w:rPr>
          <w:rFonts w:cs="Arial"/>
          <w:b/>
          <w:lang w:val="en-GB"/>
        </w:rPr>
      </w:pPr>
      <w:r w:rsidRPr="006C54B9">
        <w:rPr>
          <w:rFonts w:cs="Arial"/>
          <w:lang w:val="en-GB"/>
        </w:rPr>
        <w:t xml:space="preserve">This latest, more recent work has been done in collaboration with the </w:t>
      </w:r>
      <w:smartTag w:uri="urn:schemas-microsoft-com:office:smarttags" w:element="PlaceType">
        <w:r w:rsidRPr="006C54B9">
          <w:rPr>
            <w:rFonts w:cs="Arial"/>
            <w:lang w:val="en-GB"/>
          </w:rPr>
          <w:t>Institute</w:t>
        </w:r>
      </w:smartTag>
      <w:r w:rsidRPr="006C54B9">
        <w:rPr>
          <w:rFonts w:cs="Arial"/>
          <w:lang w:val="en-GB"/>
        </w:rPr>
        <w:t xml:space="preserve"> of </w:t>
      </w:r>
      <w:smartTag w:uri="urn:schemas-microsoft-com:office:smarttags" w:element="PlaceName">
        <w:r w:rsidRPr="006C54B9">
          <w:rPr>
            <w:rFonts w:cs="Arial"/>
            <w:lang w:val="en-GB"/>
          </w:rPr>
          <w:t>Glass</w:t>
        </w:r>
      </w:smartTag>
      <w:r w:rsidRPr="006C54B9">
        <w:rPr>
          <w:rFonts w:cs="Arial"/>
          <w:lang w:val="en-GB"/>
        </w:rPr>
        <w:t xml:space="preserve"> and Ceramics (ICV) and the Institute of Materials Science (ICMM), both in </w:t>
      </w:r>
      <w:smartTag w:uri="urn:schemas-microsoft-com:office:smarttags" w:element="place">
        <w:smartTag w:uri="urn:schemas-microsoft-com:office:smarttags" w:element="City">
          <w:r w:rsidRPr="006C54B9">
            <w:rPr>
              <w:rFonts w:cs="Arial"/>
              <w:lang w:val="en-GB"/>
            </w:rPr>
            <w:t>Madrid</w:t>
          </w:r>
        </w:smartTag>
        <w:r w:rsidRPr="006C54B9">
          <w:rPr>
            <w:rFonts w:cs="Arial"/>
            <w:lang w:val="en-GB"/>
          </w:rPr>
          <w:t xml:space="preserve">, </w:t>
        </w:r>
        <w:smartTag w:uri="urn:schemas-microsoft-com:office:smarttags" w:element="country-region">
          <w:r w:rsidRPr="006C54B9">
            <w:rPr>
              <w:rFonts w:cs="Arial"/>
              <w:lang w:val="en-GB"/>
            </w:rPr>
            <w:t>Spain</w:t>
          </w:r>
        </w:smartTag>
      </w:smartTag>
      <w:r w:rsidRPr="006C54B9">
        <w:rPr>
          <w:rFonts w:cs="Arial"/>
          <w:lang w:val="en-GB"/>
        </w:rPr>
        <w:t>.</w:t>
      </w:r>
    </w:p>
    <w:p w:rsidR="00893797" w:rsidRPr="006C54B9" w:rsidRDefault="00893797" w:rsidP="00893797">
      <w:pPr>
        <w:jc w:val="both"/>
        <w:rPr>
          <w:rFonts w:cs="Arial"/>
          <w:b/>
          <w:lang w:val="en-GB"/>
        </w:rPr>
      </w:pPr>
    </w:p>
    <w:p w:rsidR="00893797" w:rsidRPr="006C54B9" w:rsidRDefault="00893797" w:rsidP="00893797">
      <w:pPr>
        <w:jc w:val="both"/>
        <w:rPr>
          <w:rFonts w:cs="Arial"/>
          <w:b/>
          <w:lang w:val="en-GB"/>
        </w:rPr>
      </w:pPr>
    </w:p>
    <w:p w:rsidR="00893797" w:rsidRPr="006C54B9" w:rsidRDefault="00893797" w:rsidP="00893797">
      <w:pPr>
        <w:jc w:val="both"/>
        <w:rPr>
          <w:rFonts w:cs="Arial"/>
          <w:b/>
          <w:lang w:val="en-GB"/>
        </w:rPr>
      </w:pPr>
    </w:p>
    <w:p w:rsidR="00893797" w:rsidRPr="006C54B9" w:rsidRDefault="00893797" w:rsidP="00893797">
      <w:pPr>
        <w:jc w:val="both"/>
        <w:rPr>
          <w:rFonts w:cs="Arial"/>
          <w:b/>
          <w:lang w:val="en-GB"/>
        </w:rPr>
      </w:pPr>
      <w:r w:rsidRPr="006C54B9">
        <w:rPr>
          <w:rFonts w:cs="Arial"/>
          <w:b/>
          <w:lang w:val="en-GB"/>
        </w:rPr>
        <w:t xml:space="preserve">PUBLICATIONS AND OTHER CONTRIBUTIONS </w:t>
      </w:r>
    </w:p>
    <w:p w:rsidR="00893797" w:rsidRPr="006C54B9" w:rsidRDefault="00893797" w:rsidP="00893797">
      <w:pPr>
        <w:jc w:val="both"/>
        <w:rPr>
          <w:rFonts w:cs="Arial"/>
          <w:b/>
          <w:lang w:val="en-GB"/>
        </w:rPr>
      </w:pPr>
    </w:p>
    <w:p w:rsidR="00893797" w:rsidRPr="006C54B9" w:rsidRDefault="00893797" w:rsidP="00893797">
      <w:pPr>
        <w:autoSpaceDE w:val="0"/>
        <w:autoSpaceDN w:val="0"/>
        <w:adjustRightInd w:val="0"/>
        <w:jc w:val="both"/>
        <w:rPr>
          <w:rFonts w:cs="Arial"/>
          <w:lang w:val="en-GB"/>
        </w:rPr>
      </w:pPr>
      <w:r w:rsidRPr="006C54B9">
        <w:rPr>
          <w:rFonts w:cs="Arial"/>
          <w:lang w:val="en-GB"/>
        </w:rPr>
        <w:t>M.A. Aegerter, Rui M. Almeida, A. Soutar, K. Tadanaga, Hui Yang  and T. Watanabe, “Coatings made by sol-gel and chemical nanotechnology”, J. Sol-Gel Sci. Technol. 47 (2008) 203 – 236.</w:t>
      </w:r>
    </w:p>
    <w:p w:rsidR="00893797" w:rsidRPr="006C54B9" w:rsidRDefault="00893797" w:rsidP="00893797">
      <w:pPr>
        <w:ind w:left="360"/>
        <w:jc w:val="both"/>
        <w:rPr>
          <w:rFonts w:cs="Arial"/>
          <w:lang w:val="en-GB"/>
        </w:rPr>
      </w:pPr>
    </w:p>
    <w:p w:rsidR="00893797" w:rsidRPr="006C54B9" w:rsidRDefault="00893797" w:rsidP="00893797">
      <w:pPr>
        <w:rPr>
          <w:rFonts w:cs="Arial"/>
          <w:b/>
          <w:lang w:val="en-US"/>
        </w:rPr>
      </w:pPr>
    </w:p>
    <w:p w:rsidR="00893797" w:rsidRPr="006C54B9" w:rsidRDefault="00893797" w:rsidP="00893797">
      <w:pPr>
        <w:rPr>
          <w:rFonts w:cs="Arial"/>
          <w:b/>
          <w:lang w:val="en-US"/>
        </w:rPr>
      </w:pPr>
      <w:r w:rsidRPr="006C54B9">
        <w:rPr>
          <w:rFonts w:cs="Arial"/>
          <w:b/>
          <w:lang w:val="en-US"/>
        </w:rPr>
        <w:t>WORKING GROUP OF WORKPACKAGE 2.1     (</w:t>
      </w:r>
      <w:r>
        <w:rPr>
          <w:rFonts w:cs="Arial"/>
          <w:b/>
          <w:lang w:val="en-US"/>
        </w:rPr>
        <w:t>during 4</w:t>
      </w:r>
      <w:r w:rsidRPr="00925FD7">
        <w:rPr>
          <w:rFonts w:cs="Arial"/>
          <w:b/>
          <w:vertAlign w:val="superscript"/>
          <w:lang w:val="en-US"/>
        </w:rPr>
        <w:t>th</w:t>
      </w:r>
      <w:r>
        <w:rPr>
          <w:rFonts w:cs="Arial"/>
          <w:b/>
          <w:lang w:val="en-US"/>
        </w:rPr>
        <w:t xml:space="preserve"> year of project</w:t>
      </w:r>
      <w:r w:rsidRPr="006C54B9">
        <w:rPr>
          <w:rFonts w:cs="Arial"/>
          <w:b/>
          <w:lang w:val="en-US"/>
        </w:rPr>
        <w:t>)</w:t>
      </w:r>
    </w:p>
    <w:p w:rsidR="00893797" w:rsidRPr="006C54B9" w:rsidRDefault="00893797" w:rsidP="00893797">
      <w:pPr>
        <w:rPr>
          <w:rFonts w:cs="Arial"/>
          <w:b/>
          <w:lang w:val="en-US"/>
        </w:rPr>
      </w:pPr>
    </w:p>
    <w:p w:rsidR="00893797" w:rsidRPr="006C54B9" w:rsidRDefault="00893797" w:rsidP="00893797">
      <w:pPr>
        <w:rPr>
          <w:rFonts w:cs="Arial"/>
          <w:b/>
          <w:lang w:val="en-US"/>
        </w:rPr>
      </w:pPr>
    </w:p>
    <w:p w:rsidR="00893797" w:rsidRPr="00A2001A" w:rsidRDefault="00893797" w:rsidP="00893797">
      <w:pPr>
        <w:jc w:val="both"/>
        <w:rPr>
          <w:rFonts w:cs="Arial"/>
          <w:bCs/>
          <w:i/>
          <w:iCs/>
          <w:lang w:val="pt-PT"/>
        </w:rPr>
      </w:pPr>
      <w:r w:rsidRPr="00A2001A">
        <w:rPr>
          <w:rFonts w:cs="Arial"/>
          <w:i/>
          <w:lang w:val="en-GB"/>
        </w:rPr>
        <w:t>Chairman:</w:t>
      </w:r>
      <w:r w:rsidRPr="00A2001A">
        <w:rPr>
          <w:rFonts w:cs="Arial"/>
          <w:i/>
          <w:lang w:val="en-GB"/>
        </w:rPr>
        <w:tab/>
      </w:r>
      <w:r>
        <w:rPr>
          <w:rFonts w:cs="Arial"/>
          <w:i/>
          <w:lang w:val="en-GB"/>
        </w:rPr>
        <w:tab/>
      </w:r>
      <w:r w:rsidRPr="00A2001A">
        <w:rPr>
          <w:rFonts w:cs="Arial"/>
          <w:bCs/>
          <w:i/>
          <w:iCs/>
          <w:lang w:val="pt-PT"/>
        </w:rPr>
        <w:t>Rui M. Almeida, IST/ICEMS, Lisbon, Portugal</w:t>
      </w:r>
    </w:p>
    <w:p w:rsidR="00893797" w:rsidRPr="00A2001A" w:rsidRDefault="00893797" w:rsidP="00893797">
      <w:pPr>
        <w:jc w:val="both"/>
        <w:rPr>
          <w:rFonts w:cs="Arial"/>
          <w:bCs/>
          <w:i/>
          <w:iCs/>
          <w:lang w:val="pt-PT"/>
        </w:rPr>
      </w:pPr>
    </w:p>
    <w:p w:rsidR="00893797" w:rsidRPr="00A2001A" w:rsidRDefault="00893797" w:rsidP="00893797">
      <w:pPr>
        <w:jc w:val="both"/>
        <w:rPr>
          <w:rFonts w:cs="Arial"/>
          <w:bCs/>
          <w:i/>
          <w:iCs/>
          <w:lang w:val="pt-PT"/>
        </w:rPr>
      </w:pPr>
      <w:r w:rsidRPr="00A2001A">
        <w:rPr>
          <w:rFonts w:cs="Arial"/>
          <w:bCs/>
          <w:i/>
          <w:iCs/>
          <w:lang w:val="pt-PT"/>
        </w:rPr>
        <w:t xml:space="preserve">Members:     </w:t>
      </w:r>
      <w:r>
        <w:rPr>
          <w:rFonts w:cs="Arial"/>
          <w:bCs/>
          <w:i/>
          <w:iCs/>
          <w:lang w:val="pt-PT"/>
        </w:rPr>
        <w:tab/>
      </w:r>
      <w:r>
        <w:rPr>
          <w:rFonts w:cs="Arial"/>
          <w:bCs/>
          <w:i/>
          <w:iCs/>
          <w:lang w:val="pt-PT"/>
        </w:rPr>
        <w:tab/>
      </w:r>
      <w:r w:rsidRPr="00A2001A">
        <w:rPr>
          <w:rFonts w:cs="Arial"/>
          <w:bCs/>
          <w:i/>
          <w:iCs/>
        </w:rPr>
        <w:t xml:space="preserve">Alex Martucci, Univ. </w:t>
      </w:r>
      <w:r w:rsidRPr="00A2001A">
        <w:rPr>
          <w:rFonts w:cs="Arial"/>
          <w:bCs/>
          <w:i/>
          <w:iCs/>
          <w:lang w:val="pt-PT"/>
        </w:rPr>
        <w:t>Padova, Italy</w:t>
      </w:r>
    </w:p>
    <w:p w:rsidR="00893797" w:rsidRPr="00A2001A" w:rsidRDefault="00893797" w:rsidP="00893797">
      <w:pPr>
        <w:jc w:val="both"/>
        <w:rPr>
          <w:rFonts w:cs="Arial"/>
          <w:bCs/>
          <w:i/>
          <w:iCs/>
          <w:lang w:val="pt-PT"/>
        </w:rPr>
      </w:pPr>
      <w:r w:rsidRPr="00A2001A">
        <w:rPr>
          <w:rFonts w:cs="Arial"/>
          <w:bCs/>
          <w:i/>
          <w:iCs/>
          <w:lang w:val="pt-PT"/>
        </w:rPr>
        <w:t xml:space="preserve">           </w:t>
      </w:r>
      <w:r w:rsidRPr="00A2001A">
        <w:rPr>
          <w:rFonts w:cs="Arial"/>
          <w:bCs/>
          <w:i/>
          <w:iCs/>
          <w:lang w:val="pt-PT"/>
        </w:rPr>
        <w:tab/>
      </w:r>
      <w:r>
        <w:rPr>
          <w:rFonts w:cs="Arial"/>
          <w:bCs/>
          <w:i/>
          <w:iCs/>
          <w:lang w:val="pt-PT"/>
        </w:rPr>
        <w:tab/>
      </w:r>
      <w:r w:rsidRPr="00A2001A">
        <w:rPr>
          <w:rFonts w:cs="Arial"/>
          <w:bCs/>
          <w:i/>
          <w:iCs/>
          <w:lang w:val="pt-PT"/>
        </w:rPr>
        <w:t>Sidney Ribeiro, Univ. Araraquara, Brazil</w:t>
      </w:r>
    </w:p>
    <w:p w:rsidR="00893797" w:rsidRPr="00A2001A" w:rsidRDefault="00893797" w:rsidP="00893797">
      <w:pPr>
        <w:ind w:left="2126"/>
        <w:jc w:val="both"/>
        <w:rPr>
          <w:rFonts w:cs="Arial"/>
          <w:bCs/>
          <w:i/>
          <w:iCs/>
          <w:lang w:val="pt-PT"/>
        </w:rPr>
      </w:pPr>
      <w:r w:rsidRPr="00A2001A">
        <w:rPr>
          <w:rFonts w:cs="Arial"/>
          <w:bCs/>
          <w:i/>
          <w:iCs/>
          <w:lang w:val="pt-PT"/>
        </w:rPr>
        <w:t>Kiyoharu Tadanaga, Osaka Pref. Univ., Japan</w:t>
      </w:r>
    </w:p>
    <w:p w:rsidR="00893797" w:rsidRPr="00A2001A" w:rsidRDefault="00893797" w:rsidP="00893797">
      <w:pPr>
        <w:ind w:left="1418" w:firstLine="706"/>
        <w:jc w:val="both"/>
        <w:rPr>
          <w:rFonts w:cs="Arial"/>
          <w:bCs/>
          <w:i/>
          <w:iCs/>
          <w:lang w:val="pt-PT"/>
        </w:rPr>
      </w:pPr>
      <w:r w:rsidRPr="00A2001A">
        <w:rPr>
          <w:rFonts w:cs="Arial"/>
          <w:bCs/>
          <w:i/>
          <w:iCs/>
          <w:lang w:val="pt-PT"/>
        </w:rPr>
        <w:t>David Levy, ICMM-CSIC, Spain</w:t>
      </w:r>
    </w:p>
    <w:p w:rsidR="00893797" w:rsidRPr="00A2001A" w:rsidRDefault="00893797" w:rsidP="00893797">
      <w:pPr>
        <w:ind w:left="1418" w:firstLine="706"/>
        <w:jc w:val="both"/>
        <w:rPr>
          <w:rFonts w:cs="Arial"/>
          <w:bCs/>
          <w:i/>
          <w:iCs/>
          <w:lang w:val="pt-PT"/>
        </w:rPr>
      </w:pPr>
      <w:r w:rsidRPr="00A2001A">
        <w:rPr>
          <w:rFonts w:cs="Arial"/>
          <w:bCs/>
          <w:i/>
          <w:iCs/>
          <w:lang w:val="pt-PT"/>
        </w:rPr>
        <w:t>M. Clara Gonçalves, IST/ICEMS, Portugal</w:t>
      </w:r>
    </w:p>
    <w:p w:rsidR="00893797" w:rsidRPr="00A2001A" w:rsidRDefault="00893797" w:rsidP="00893797">
      <w:pPr>
        <w:ind w:left="1418" w:firstLine="706"/>
        <w:jc w:val="both"/>
        <w:rPr>
          <w:rFonts w:cs="Arial"/>
          <w:bCs/>
          <w:i/>
          <w:iCs/>
          <w:lang w:val="pt-PT"/>
        </w:rPr>
      </w:pPr>
      <w:r w:rsidRPr="00A2001A">
        <w:rPr>
          <w:rFonts w:cs="Arial"/>
          <w:bCs/>
          <w:i/>
          <w:iCs/>
          <w:lang w:val="pt-PT"/>
        </w:rPr>
        <w:t>Luís Carlos, Univ. Aveiro, Portugal</w:t>
      </w:r>
    </w:p>
    <w:p w:rsidR="00893797" w:rsidRPr="00A2001A" w:rsidRDefault="00893797" w:rsidP="00893797">
      <w:pPr>
        <w:ind w:left="1418" w:firstLine="706"/>
        <w:jc w:val="both"/>
        <w:rPr>
          <w:rFonts w:cs="Arial"/>
          <w:bCs/>
          <w:i/>
          <w:iCs/>
          <w:lang w:val="pt-PT"/>
        </w:rPr>
      </w:pPr>
      <w:r w:rsidRPr="00A2001A">
        <w:rPr>
          <w:rFonts w:cs="Arial"/>
          <w:bCs/>
          <w:i/>
          <w:iCs/>
          <w:lang w:val="pt-PT"/>
        </w:rPr>
        <w:t>Mario Aparicio, ICV, Spain</w:t>
      </w:r>
    </w:p>
    <w:p w:rsidR="00893797" w:rsidRPr="00A2001A" w:rsidRDefault="00893797" w:rsidP="00893797">
      <w:pPr>
        <w:ind w:left="1418" w:firstLine="706"/>
        <w:jc w:val="both"/>
        <w:rPr>
          <w:rFonts w:cs="Arial"/>
          <w:bCs/>
          <w:i/>
          <w:iCs/>
          <w:lang w:val="pt-PT"/>
        </w:rPr>
      </w:pPr>
      <w:r w:rsidRPr="00A2001A">
        <w:rPr>
          <w:rFonts w:cs="Arial"/>
          <w:bCs/>
          <w:i/>
          <w:iCs/>
          <w:lang w:val="pt-PT"/>
        </w:rPr>
        <w:t>Yolanda Castro, ICV, Spain</w:t>
      </w:r>
    </w:p>
    <w:p w:rsidR="00893797" w:rsidRPr="00A2001A" w:rsidRDefault="00893797" w:rsidP="00893797">
      <w:pPr>
        <w:ind w:left="1418" w:firstLine="706"/>
        <w:jc w:val="both"/>
        <w:rPr>
          <w:rFonts w:cs="Arial"/>
          <w:bCs/>
          <w:i/>
          <w:iCs/>
          <w:lang w:val="pt-PT"/>
        </w:rPr>
      </w:pPr>
      <w:r w:rsidRPr="00A2001A">
        <w:rPr>
          <w:rFonts w:cs="Arial"/>
          <w:bCs/>
          <w:i/>
          <w:iCs/>
          <w:lang w:val="pt-PT"/>
        </w:rPr>
        <w:t>Hui Yang, Zhejiang Univ., China</w:t>
      </w:r>
    </w:p>
    <w:p w:rsidR="00893797" w:rsidRPr="00A2001A" w:rsidRDefault="00893797" w:rsidP="00893797">
      <w:pPr>
        <w:ind w:left="1418" w:firstLine="706"/>
        <w:jc w:val="both"/>
        <w:rPr>
          <w:rFonts w:cs="Arial"/>
          <w:bCs/>
          <w:i/>
          <w:iCs/>
          <w:lang w:val="en-GB"/>
        </w:rPr>
      </w:pPr>
      <w:r w:rsidRPr="00A2001A">
        <w:rPr>
          <w:rFonts w:cs="Arial"/>
          <w:bCs/>
          <w:i/>
          <w:iCs/>
          <w:lang w:val="pt-PT"/>
        </w:rPr>
        <w:t xml:space="preserve">Jian Xu, Univ. </w:t>
      </w:r>
      <w:r w:rsidRPr="00A2001A">
        <w:rPr>
          <w:rFonts w:cs="Arial"/>
          <w:bCs/>
          <w:i/>
          <w:iCs/>
          <w:lang w:val="en-GB"/>
        </w:rPr>
        <w:t>Ningbo, China</w:t>
      </w:r>
    </w:p>
    <w:p w:rsidR="00893797" w:rsidRDefault="00893797" w:rsidP="00893797">
      <w:pPr>
        <w:pStyle w:val="Titre1"/>
        <w:rPr>
          <w:rFonts w:ascii="Arial" w:hAnsi="Arial" w:cs="Arial"/>
          <w:sz w:val="24"/>
          <w:szCs w:val="24"/>
          <w:u w:val="single"/>
          <w:lang w:val="en-GB"/>
        </w:rPr>
      </w:pPr>
    </w:p>
    <w:p w:rsidR="009C3D04" w:rsidRDefault="009C3D04">
      <w:pPr>
        <w:spacing w:after="200" w:line="276" w:lineRule="auto"/>
        <w:rPr>
          <w:lang w:val="en-GB"/>
        </w:rPr>
      </w:pPr>
      <w:r>
        <w:rPr>
          <w:lang w:val="en-GB"/>
        </w:rPr>
        <w:br w:type="page"/>
      </w:r>
    </w:p>
    <w:p w:rsidR="009C3D04" w:rsidRDefault="009C3D04" w:rsidP="009C3D04">
      <w:pPr>
        <w:pStyle w:val="Titre1"/>
        <w:rPr>
          <w:rFonts w:ascii="Arial" w:hAnsi="Arial" w:cs="Arial"/>
          <w:sz w:val="24"/>
          <w:szCs w:val="24"/>
          <w:u w:val="single"/>
          <w:lang w:val="en-GB"/>
        </w:rPr>
      </w:pPr>
      <w:r w:rsidRPr="00E54AE8">
        <w:rPr>
          <w:rFonts w:ascii="Arial" w:hAnsi="Arial" w:cs="Arial"/>
          <w:sz w:val="24"/>
          <w:szCs w:val="24"/>
          <w:u w:val="single"/>
          <w:lang w:val="en-GB"/>
        </w:rPr>
        <w:lastRenderedPageBreak/>
        <w:t>WP2.2: Waveguides, optical amplifiers and lasers</w:t>
      </w:r>
    </w:p>
    <w:p w:rsidR="009C3D04" w:rsidRPr="00573C9C" w:rsidRDefault="009C3D04" w:rsidP="009C3D04">
      <w:pPr>
        <w:rPr>
          <w:lang w:val="en-GB"/>
        </w:rPr>
      </w:pPr>
    </w:p>
    <w:p w:rsidR="009C3D04" w:rsidRPr="00573C9C" w:rsidRDefault="009C3D04" w:rsidP="009C3D04">
      <w:pPr>
        <w:pStyle w:val="Corpsdetexte"/>
        <w:ind w:right="0"/>
        <w:jc w:val="both"/>
        <w:rPr>
          <w:rFonts w:ascii="Arial" w:hAnsi="Arial" w:cs="Arial"/>
        </w:rPr>
      </w:pPr>
      <w:r w:rsidRPr="00573C9C">
        <w:rPr>
          <w:rFonts w:ascii="Arial" w:hAnsi="Arial" w:cs="Arial"/>
        </w:rPr>
        <w:t xml:space="preserve">In the frame of this Work package the 2008/2009 activity has been mostly focused on the completion of the two planned deliverables, D20 (Round-robin test on the characterization of integrated optical amplifiers) and D21 (Handbook on integrated optical lasers and amplifiers based on glassy materials). Both activities have been performed thanks to national and international collaborations. </w:t>
      </w:r>
    </w:p>
    <w:p w:rsidR="009C3D04" w:rsidRDefault="009C3D04" w:rsidP="009C3D04">
      <w:pPr>
        <w:pStyle w:val="Corpsdetexte"/>
        <w:ind w:right="0"/>
        <w:jc w:val="both"/>
        <w:rPr>
          <w:rFonts w:ascii="Arial" w:hAnsi="Arial" w:cs="Arial"/>
        </w:rPr>
      </w:pPr>
      <w:r w:rsidRPr="00573C9C">
        <w:rPr>
          <w:rFonts w:ascii="Arial" w:hAnsi="Arial" w:cs="Arial"/>
        </w:rPr>
        <w:tab/>
        <w:t>The round robin has involved IFAC CNR, Florence and Politecnico di Milano, in Italy; College of Optics, Tucson, in USA; Department of Applied Physics, University of Zaragoza, in Spain; Institute of Photonics and Electronics, Prague, in Czech Republic. Some preliminary results were presented at the XXI Congress of the International Commission for Optics, Sydney (Australia), 6-9 July 2008.[7]</w:t>
      </w:r>
      <w:r>
        <w:rPr>
          <w:rFonts w:ascii="Arial" w:hAnsi="Arial" w:cs="Arial"/>
        </w:rPr>
        <w:t xml:space="preserve"> </w:t>
      </w:r>
      <w:r w:rsidRPr="00573C9C">
        <w:rPr>
          <w:rFonts w:ascii="Arial" w:hAnsi="Arial" w:cs="Arial"/>
        </w:rPr>
        <w:t>As planned in the previous activity report, the round-robin test has been completed with the measurements on a commercial Er-doped glass integrated optical amplifiers, bought from Teem Photonics in a custom format (i.e. without fiber pigtail and pump power laser)</w:t>
      </w:r>
    </w:p>
    <w:p w:rsidR="009C3D04" w:rsidRPr="00573C9C" w:rsidRDefault="009C3D04" w:rsidP="009C3D04">
      <w:pPr>
        <w:pStyle w:val="Corpsdetexte"/>
        <w:ind w:right="0"/>
        <w:jc w:val="both"/>
        <w:rPr>
          <w:rFonts w:ascii="Arial" w:hAnsi="Arial" w:cs="Arial"/>
        </w:rPr>
      </w:pPr>
      <w:r>
        <w:rPr>
          <w:rFonts w:ascii="Arial" w:hAnsi="Arial" w:cs="Arial"/>
        </w:rPr>
        <w:t xml:space="preserve">(see </w:t>
      </w:r>
      <w:r>
        <w:rPr>
          <w:rFonts w:ascii="Arial" w:hAnsi="Arial" w:cs="Arial"/>
          <w:b/>
        </w:rPr>
        <w:t>Deliverable 20</w:t>
      </w:r>
      <w:r w:rsidRPr="00573C9C">
        <w:rPr>
          <w:rFonts w:ascii="Arial" w:hAnsi="Arial" w:cs="Arial"/>
        </w:rPr>
        <w:t>).</w:t>
      </w:r>
    </w:p>
    <w:p w:rsidR="009C3D04" w:rsidRDefault="009C3D04" w:rsidP="009C3D04">
      <w:pPr>
        <w:autoSpaceDE w:val="0"/>
        <w:autoSpaceDN w:val="0"/>
        <w:adjustRightInd w:val="0"/>
        <w:jc w:val="both"/>
        <w:rPr>
          <w:bCs/>
          <w:lang w:val="en-US" w:eastAsia="it-IT"/>
        </w:rPr>
      </w:pPr>
      <w:r>
        <w:tab/>
      </w:r>
      <w:r w:rsidRPr="003E1BA8">
        <w:t xml:space="preserve">For what concerns the </w:t>
      </w:r>
      <w:r w:rsidRPr="00392CA5">
        <w:rPr>
          <w:b/>
        </w:rPr>
        <w:t>D21 deliverable</w:t>
      </w:r>
      <w:r w:rsidRPr="003E1BA8">
        <w:t xml:space="preserve">, taking into account that a large amount of relevant references had already been made available in the D19 deliverable (Database of active glasses), it was decided to include in it only </w:t>
      </w:r>
      <w:r>
        <w:t>four</w:t>
      </w:r>
      <w:r w:rsidRPr="003E1BA8">
        <w:t xml:space="preserve"> works, namely the dedicated review paper </w:t>
      </w:r>
      <w:r w:rsidRPr="004F5D4C">
        <w:rPr>
          <w:bCs/>
          <w:i/>
          <w:lang w:val="en-US" w:eastAsia="it-IT"/>
        </w:rPr>
        <w:t>Rare-Earth-Doped Glasses for Integrated Optical Amplifiers</w:t>
      </w:r>
      <w:r>
        <w:rPr>
          <w:bCs/>
          <w:lang w:val="en-US" w:eastAsia="it-IT"/>
        </w:rPr>
        <w:t>, by G.C. Righini and M. Ferrari, and published as Chapter 3 in the book “</w:t>
      </w:r>
      <w:r>
        <w:rPr>
          <w:bCs/>
          <w:i/>
          <w:lang w:val="en-US" w:eastAsia="it-IT"/>
        </w:rPr>
        <w:t>Physics and Chemistry of Rare-Earth Doped Glasses”</w:t>
      </w:r>
      <w:r>
        <w:rPr>
          <w:bCs/>
          <w:lang w:val="en-US" w:eastAsia="it-IT"/>
        </w:rPr>
        <w:t>[8], two papers on an emerging topic (microlasers based on resonant microspherical cavities) [9, 10], and a paper considering a challenging technical problem (the bonding of doped and undoped glasses for the fabrication of lossless integrated optical components) [11].</w:t>
      </w:r>
    </w:p>
    <w:p w:rsidR="009C3D04" w:rsidRDefault="009C3D04" w:rsidP="009C3D04">
      <w:pPr>
        <w:autoSpaceDE w:val="0"/>
        <w:autoSpaceDN w:val="0"/>
        <w:adjustRightInd w:val="0"/>
        <w:jc w:val="both"/>
      </w:pPr>
      <w:r>
        <w:rPr>
          <w:bCs/>
          <w:lang w:val="en-US" w:eastAsia="it-IT"/>
        </w:rPr>
        <w:tab/>
        <w:t xml:space="preserve">At the beginning of 2009, the discussion arose about the organization of the third edition of the </w:t>
      </w:r>
      <w:r>
        <w:t>Workshop on PHOTOLUMINESCENCE IN RARE EARTHS: PHOTONIC MATERIALS AND DEVICES. The two previous editions were both held in Trento, Italy, in 2005 and 2007, with the sponsorship and support of the TC-20 Committee of ICG and of EFONGA.. Eventually it was decided to postpone the 3</w:t>
      </w:r>
      <w:r w:rsidRPr="00AD4AE3">
        <w:rPr>
          <w:vertAlign w:val="superscript"/>
        </w:rPr>
        <w:t>rd</w:t>
      </w:r>
      <w:r>
        <w:t xml:space="preserve"> Workshop to April 2010 and to held it in Florence, Italy. The co-chairs of  PRE’10 will be again Maurizio Ferrari, Giancarlo C. Righini, and Setsuhisa Tanabe.</w:t>
      </w:r>
    </w:p>
    <w:p w:rsidR="009C3D04" w:rsidRDefault="009C3D04" w:rsidP="009C3D04">
      <w:pPr>
        <w:autoSpaceDE w:val="0"/>
        <w:autoSpaceDN w:val="0"/>
        <w:adjustRightInd w:val="0"/>
        <w:jc w:val="both"/>
      </w:pPr>
      <w:r>
        <w:tab/>
        <w:t>It can be underlined that in July 2009 a Special Issue of the Journal “Optical Materials” will be published, containing selected and peer-reviewed papers from PRE’07.</w:t>
      </w:r>
    </w:p>
    <w:p w:rsidR="009C3D04" w:rsidRDefault="009C3D04" w:rsidP="009C3D04">
      <w:pPr>
        <w:pStyle w:val="Corpsdetexte"/>
      </w:pPr>
    </w:p>
    <w:p w:rsidR="009C3D04" w:rsidRPr="009971A9" w:rsidRDefault="009C3D04" w:rsidP="009C3D04">
      <w:pPr>
        <w:pStyle w:val="Titre1"/>
        <w:rPr>
          <w:rFonts w:ascii="Arial" w:hAnsi="Arial" w:cs="Arial"/>
          <w:sz w:val="24"/>
          <w:szCs w:val="24"/>
        </w:rPr>
      </w:pPr>
      <w:r w:rsidRPr="009971A9">
        <w:rPr>
          <w:rFonts w:ascii="Arial" w:hAnsi="Arial" w:cs="Arial"/>
          <w:sz w:val="24"/>
          <w:szCs w:val="24"/>
        </w:rPr>
        <w:t>International Meetings and Conferences</w:t>
      </w:r>
    </w:p>
    <w:p w:rsidR="009C3D04" w:rsidRPr="009971A9" w:rsidRDefault="009C3D04" w:rsidP="009C3D04">
      <w:pPr>
        <w:rPr>
          <w:rFonts w:cs="Arial"/>
          <w:szCs w:val="24"/>
        </w:rPr>
      </w:pPr>
    </w:p>
    <w:p w:rsidR="009C3D04" w:rsidRPr="00392CA5" w:rsidRDefault="009C3D04" w:rsidP="009C3D04">
      <w:pPr>
        <w:jc w:val="both"/>
      </w:pPr>
      <w:r w:rsidRPr="00392CA5">
        <w:tab/>
        <w:t>For what concerns EFONGA primary activities, Stefano Pelli participated to the Advisory Board Meetings in Frankfurt in June 2008 and November 2008, as well as to the Montpellier meeting in May 2009.</w:t>
      </w:r>
    </w:p>
    <w:p w:rsidR="009C3D04" w:rsidRPr="00392CA5" w:rsidRDefault="009C3D04" w:rsidP="009C3D04">
      <w:pPr>
        <w:pStyle w:val="Titre"/>
        <w:jc w:val="both"/>
        <w:rPr>
          <w:b w:val="0"/>
          <w:lang w:val="en-US" w:eastAsia="it-IT"/>
        </w:rPr>
      </w:pPr>
      <w:r w:rsidRPr="00392CA5">
        <w:rPr>
          <w:b w:val="0"/>
        </w:rPr>
        <w:tab/>
        <w:t>Moreover, Simone Berneschi participated in the Smart Systems Integration Meeting in Brussels in March 2009, presenting a paper on t</w:t>
      </w:r>
      <w:r w:rsidRPr="00392CA5">
        <w:rPr>
          <w:b w:val="0"/>
          <w:lang w:val="en-US" w:eastAsia="it-IT"/>
        </w:rPr>
        <w:t>in-silicate glass-ceramics as a promising material for smart photonic circuits (especially in terms of the possibility of photostructuring it).[12]</w:t>
      </w:r>
    </w:p>
    <w:p w:rsidR="009C3D04" w:rsidRDefault="009C3D04" w:rsidP="009C3D04">
      <w:pPr>
        <w:pStyle w:val="Titre"/>
        <w:jc w:val="both"/>
        <w:rPr>
          <w:lang w:val="en-US" w:eastAsia="it-IT"/>
        </w:rPr>
      </w:pPr>
    </w:p>
    <w:p w:rsidR="009C3D04" w:rsidRPr="004E5190" w:rsidRDefault="009C3D04" w:rsidP="009C3D04">
      <w:pPr>
        <w:spacing w:line="276" w:lineRule="auto"/>
        <w:ind w:right="-1"/>
        <w:jc w:val="both"/>
        <w:rPr>
          <w:rFonts w:cs="Arial"/>
          <w:lang w:val="en-US"/>
        </w:rPr>
      </w:pPr>
      <w:r>
        <w:rPr>
          <w:lang w:val="en-US" w:eastAsia="it-IT"/>
        </w:rPr>
        <w:tab/>
      </w:r>
    </w:p>
    <w:p w:rsidR="009C3D04" w:rsidRPr="004E5190" w:rsidRDefault="009C3D04" w:rsidP="009C3D04">
      <w:pPr>
        <w:jc w:val="both"/>
        <w:rPr>
          <w:lang w:val="en-US"/>
        </w:rPr>
      </w:pPr>
    </w:p>
    <w:p w:rsidR="009C3D04" w:rsidRDefault="009C3D04" w:rsidP="009C3D04">
      <w:pPr>
        <w:jc w:val="both"/>
        <w:rPr>
          <w:lang w:val="en-US"/>
        </w:rPr>
      </w:pPr>
      <w:r>
        <w:rPr>
          <w:noProof/>
          <w:lang w:val="fr-FR" w:eastAsia="fr-FR"/>
        </w:rPr>
        <w:lastRenderedPageBreak/>
        <w:drawing>
          <wp:inline distT="0" distB="0" distL="0" distR="0">
            <wp:extent cx="5452745" cy="4094480"/>
            <wp:effectExtent l="19050" t="0" r="0" b="0"/>
            <wp:docPr id="39" name="Image 39" descr="TC20membe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C20member08"/>
                    <pic:cNvPicPr>
                      <a:picLocks noChangeAspect="1" noChangeArrowheads="1"/>
                    </pic:cNvPicPr>
                  </pic:nvPicPr>
                  <pic:blipFill>
                    <a:blip r:embed="rId31"/>
                    <a:srcRect/>
                    <a:stretch>
                      <a:fillRect/>
                    </a:stretch>
                  </pic:blipFill>
                  <pic:spPr bwMode="auto">
                    <a:xfrm>
                      <a:off x="0" y="0"/>
                      <a:ext cx="5452745" cy="4094480"/>
                    </a:xfrm>
                    <a:prstGeom prst="rect">
                      <a:avLst/>
                    </a:prstGeom>
                    <a:noFill/>
                    <a:ln w="9525">
                      <a:noFill/>
                      <a:miter lim="800000"/>
                      <a:headEnd/>
                      <a:tailEnd/>
                    </a:ln>
                  </pic:spPr>
                </pic:pic>
              </a:graphicData>
            </a:graphic>
          </wp:inline>
        </w:drawing>
      </w:r>
    </w:p>
    <w:p w:rsidR="009C3D04" w:rsidRDefault="009C3D04" w:rsidP="009C3D04">
      <w:pPr>
        <w:numPr>
          <w:ilvl w:val="0"/>
          <w:numId w:val="10"/>
        </w:numPr>
        <w:jc w:val="both"/>
        <w:rPr>
          <w:lang w:val="en-US"/>
        </w:rPr>
      </w:pPr>
      <w:r>
        <w:rPr>
          <w:lang w:val="en-US"/>
        </w:rPr>
        <w:t>Photo of members attending the 2008 Annual Meeting in Edmonton -</w:t>
      </w:r>
    </w:p>
    <w:p w:rsidR="009C3D04" w:rsidRPr="004E5190" w:rsidRDefault="009C3D04" w:rsidP="009C3D04">
      <w:pPr>
        <w:jc w:val="both"/>
        <w:rPr>
          <w:lang w:val="en-US"/>
        </w:rPr>
      </w:pPr>
    </w:p>
    <w:p w:rsidR="009C3D04" w:rsidRPr="004E5190" w:rsidRDefault="009C3D04" w:rsidP="009C3D04">
      <w:pPr>
        <w:pStyle w:val="Corpsdetexte"/>
      </w:pPr>
    </w:p>
    <w:p w:rsidR="009C3D04" w:rsidRDefault="009C3D04" w:rsidP="009C3D04">
      <w:pPr>
        <w:pStyle w:val="Corpsdetexte"/>
      </w:pPr>
      <w:r>
        <w:t>References</w:t>
      </w:r>
    </w:p>
    <w:p w:rsidR="009C3D04" w:rsidRDefault="009C3D04" w:rsidP="009C3D04">
      <w:pPr>
        <w:pStyle w:val="Corpsdetexte"/>
      </w:pPr>
    </w:p>
    <w:p w:rsidR="009C3D04" w:rsidRPr="00392CA5" w:rsidRDefault="009C3D04" w:rsidP="009C3D04">
      <w:pPr>
        <w:pStyle w:val="Corpsdetexte"/>
        <w:ind w:left="567" w:hanging="567"/>
        <w:rPr>
          <w:rFonts w:ascii="Arial" w:hAnsi="Arial" w:cs="Arial"/>
          <w:sz w:val="20"/>
        </w:rPr>
      </w:pPr>
      <w:r w:rsidRPr="004F5D4C">
        <w:t>[7</w:t>
      </w:r>
      <w:r w:rsidRPr="00392CA5">
        <w:rPr>
          <w:rFonts w:ascii="Arial" w:hAnsi="Arial" w:cs="Arial"/>
          <w:sz w:val="20"/>
        </w:rPr>
        <w:t xml:space="preserve">] S. Pelli, S. Berneschi, G. Nunzi Conti, G.C. Righini, M.Á. Rebolledo, G. della Valle, P. Laporta, S. Honkanen, F. Ondracek, J. Čtyroký, </w:t>
      </w:r>
      <w:r w:rsidRPr="00392CA5">
        <w:rPr>
          <w:rFonts w:ascii="Arial" w:hAnsi="Arial" w:cs="Arial"/>
          <w:i/>
          <w:sz w:val="20"/>
        </w:rPr>
        <w:t>Round Robin Characterization of Integrated Optical Amplifiers</w:t>
      </w:r>
      <w:r w:rsidRPr="00392CA5">
        <w:rPr>
          <w:rFonts w:ascii="Arial" w:hAnsi="Arial" w:cs="Arial"/>
          <w:sz w:val="20"/>
        </w:rPr>
        <w:t>, Proc. ICO 21 (Sydney, Australia, 2008).</w:t>
      </w:r>
    </w:p>
    <w:p w:rsidR="009C3D04" w:rsidRPr="00392CA5" w:rsidRDefault="009C3D04" w:rsidP="009C3D04">
      <w:pPr>
        <w:pStyle w:val="Corpsdetexte"/>
        <w:ind w:left="567" w:hanging="567"/>
        <w:rPr>
          <w:rFonts w:ascii="Arial" w:hAnsi="Arial" w:cs="Arial"/>
          <w:bCs/>
          <w:sz w:val="20"/>
          <w:lang w:eastAsia="it-IT"/>
        </w:rPr>
      </w:pPr>
      <w:r w:rsidRPr="00392CA5">
        <w:rPr>
          <w:rFonts w:ascii="Arial" w:hAnsi="Arial" w:cs="Arial"/>
          <w:sz w:val="20"/>
        </w:rPr>
        <w:t xml:space="preserve">[8] </w:t>
      </w:r>
      <w:r w:rsidRPr="00392CA5">
        <w:rPr>
          <w:rFonts w:ascii="Arial" w:hAnsi="Arial" w:cs="Arial"/>
          <w:bCs/>
          <w:sz w:val="20"/>
          <w:lang w:eastAsia="it-IT"/>
        </w:rPr>
        <w:t xml:space="preserve">G.C. Righini and M. Ferrari, </w:t>
      </w:r>
      <w:r w:rsidRPr="00392CA5">
        <w:rPr>
          <w:rFonts w:ascii="Arial" w:hAnsi="Arial" w:cs="Arial"/>
          <w:bCs/>
          <w:i/>
          <w:sz w:val="20"/>
          <w:lang w:eastAsia="it-IT"/>
        </w:rPr>
        <w:t>Rare-Earth-Doped Glasses for Integrated Optical Amplifier</w:t>
      </w:r>
      <w:r w:rsidRPr="00392CA5">
        <w:rPr>
          <w:rFonts w:ascii="Arial" w:hAnsi="Arial" w:cs="Arial"/>
          <w:bCs/>
          <w:sz w:val="20"/>
          <w:lang w:eastAsia="it-IT"/>
        </w:rPr>
        <w:t>, in “Physics and Chemistry of Rare-Earth Doped Glasses”, N. Sooraj Hussain and J. Domingos da Silva, Editors (Trans Tech Publications, Zurich, 2008).</w:t>
      </w:r>
    </w:p>
    <w:p w:rsidR="009C3D04" w:rsidRPr="00392CA5" w:rsidRDefault="009C3D04" w:rsidP="009C3D04">
      <w:pPr>
        <w:pStyle w:val="HTMLBody"/>
        <w:ind w:left="567" w:hanging="567"/>
        <w:jc w:val="both"/>
        <w:rPr>
          <w:rFonts w:cs="Arial"/>
          <w:lang w:val="en-GB"/>
        </w:rPr>
      </w:pPr>
      <w:r w:rsidRPr="00392CA5">
        <w:rPr>
          <w:rFonts w:cs="Arial"/>
          <w:bCs/>
          <w:lang w:val="en-US"/>
        </w:rPr>
        <w:t xml:space="preserve">[9] </w:t>
      </w:r>
      <w:r w:rsidRPr="00392CA5">
        <w:rPr>
          <w:rFonts w:cs="Arial"/>
          <w:lang w:val="en-GB"/>
        </w:rPr>
        <w:t xml:space="preserve">G. Nunzi Conti, A. Chiasera, L. Ghisa, S. Berneschi, M. Brenci, Y. Dumeige, S. Pelli, S. Sebastiani, P. Feron, M. Ferrari, and G.C. Righini </w:t>
      </w:r>
      <w:r w:rsidRPr="00392CA5">
        <w:rPr>
          <w:rFonts w:cs="Arial"/>
          <w:bCs/>
          <w:i/>
          <w:iCs/>
          <w:lang w:val="en-GB"/>
        </w:rPr>
        <w:t>Spectroscopic and lasing properties of Er3+-doped glass microspheres</w:t>
      </w:r>
      <w:r w:rsidRPr="00392CA5">
        <w:rPr>
          <w:rFonts w:cs="Arial"/>
          <w:lang w:val="en-GB"/>
        </w:rPr>
        <w:t xml:space="preserve">, Journal of Non-Crystalline Solids </w:t>
      </w:r>
      <w:r w:rsidRPr="00392CA5">
        <w:rPr>
          <w:rFonts w:cs="Arial"/>
          <w:bCs/>
          <w:lang w:val="en-GB"/>
        </w:rPr>
        <w:t>352</w:t>
      </w:r>
      <w:r w:rsidRPr="00392CA5">
        <w:rPr>
          <w:rFonts w:cs="Arial"/>
          <w:lang w:val="en-GB"/>
        </w:rPr>
        <w:t>, 2360-2363 (2006).</w:t>
      </w:r>
    </w:p>
    <w:p w:rsidR="009C3D04" w:rsidRPr="00392CA5" w:rsidRDefault="009C3D04" w:rsidP="009C3D04">
      <w:pPr>
        <w:autoSpaceDE w:val="0"/>
        <w:autoSpaceDN w:val="0"/>
        <w:adjustRightInd w:val="0"/>
        <w:ind w:left="567" w:hanging="567"/>
        <w:jc w:val="both"/>
        <w:rPr>
          <w:rFonts w:cs="Arial"/>
          <w:sz w:val="20"/>
          <w:lang w:val="en-US" w:eastAsia="it-IT"/>
        </w:rPr>
      </w:pPr>
      <w:r w:rsidRPr="00392CA5">
        <w:rPr>
          <w:rFonts w:cs="Arial"/>
          <w:sz w:val="20"/>
        </w:rPr>
        <w:t xml:space="preserve">[10] </w:t>
      </w:r>
      <w:r w:rsidRPr="00392CA5">
        <w:rPr>
          <w:rFonts w:cs="Arial"/>
          <w:sz w:val="20"/>
          <w:lang w:eastAsia="it-IT"/>
        </w:rPr>
        <w:t xml:space="preserve">G. Nunzi Conti, S. Soria, S. Berneschi, M. Brenci, F. Cosi, S. Pelli, C. Armellini, A. Chiappini, A. Chiasera, Y. Jestin, M. Ferrari, E. Moser, L. </w:t>
      </w:r>
      <w:r w:rsidRPr="00392CA5">
        <w:rPr>
          <w:rFonts w:cs="Arial"/>
          <w:sz w:val="20"/>
          <w:lang w:val="en-US" w:eastAsia="it-IT"/>
        </w:rPr>
        <w:t>Ghisa, S. Trebaol, Y. Dumeige, P. Féron, and G. C. Righini</w:t>
      </w:r>
      <w:r w:rsidRPr="00392CA5">
        <w:rPr>
          <w:rFonts w:cs="Arial"/>
          <w:sz w:val="20"/>
          <w:lang w:val="en-US"/>
        </w:rPr>
        <w:t xml:space="preserve">, </w:t>
      </w:r>
      <w:r w:rsidRPr="00392CA5">
        <w:rPr>
          <w:rFonts w:cs="Arial"/>
          <w:bCs/>
          <w:i/>
          <w:sz w:val="20"/>
          <w:lang w:val="en-US" w:eastAsia="it-IT"/>
        </w:rPr>
        <w:t>Glass microspherical lasers</w:t>
      </w:r>
      <w:r w:rsidRPr="00392CA5">
        <w:rPr>
          <w:rFonts w:cs="Arial"/>
          <w:bCs/>
          <w:sz w:val="20"/>
          <w:lang w:val="en-US"/>
        </w:rPr>
        <w:t xml:space="preserve">, </w:t>
      </w:r>
      <w:r w:rsidRPr="00392CA5">
        <w:rPr>
          <w:rFonts w:cs="Arial"/>
          <w:iCs/>
          <w:sz w:val="20"/>
          <w:lang w:val="en-US" w:eastAsia="it-IT"/>
        </w:rPr>
        <w:t>Advances in Science and Technology Vol. 55 (2008) pp 46-55.</w:t>
      </w:r>
    </w:p>
    <w:p w:rsidR="009C3D04" w:rsidRPr="00392CA5" w:rsidRDefault="009C3D04" w:rsidP="009C3D04">
      <w:pPr>
        <w:pStyle w:val="Corpsdetexte"/>
        <w:ind w:left="567" w:hanging="567"/>
        <w:rPr>
          <w:rFonts w:ascii="Arial" w:hAnsi="Arial" w:cs="Arial"/>
          <w:sz w:val="20"/>
        </w:rPr>
      </w:pPr>
      <w:r w:rsidRPr="00392CA5">
        <w:rPr>
          <w:rFonts w:ascii="Arial" w:hAnsi="Arial" w:cs="Arial"/>
          <w:bCs/>
          <w:sz w:val="20"/>
          <w:lang w:eastAsia="it-IT"/>
        </w:rPr>
        <w:t xml:space="preserve">[11] </w:t>
      </w:r>
      <w:r w:rsidRPr="00392CA5">
        <w:rPr>
          <w:rFonts w:ascii="Arial" w:hAnsi="Arial" w:cs="Arial"/>
          <w:sz w:val="20"/>
        </w:rPr>
        <w:t xml:space="preserve">Q. Chen, D. Milanese, Q. Chen, M. Ferraris, G.C. Righini, </w:t>
      </w:r>
      <w:r w:rsidRPr="00392CA5">
        <w:rPr>
          <w:rFonts w:ascii="Arial" w:hAnsi="Arial" w:cs="Arial"/>
          <w:i/>
          <w:sz w:val="20"/>
        </w:rPr>
        <w:t>Fabrication and direct bonding of photosensitive multicomponent silicate glasses for lossless planar waveguide splitters</w:t>
      </w:r>
      <w:r w:rsidRPr="00392CA5">
        <w:rPr>
          <w:rFonts w:ascii="Arial" w:hAnsi="Arial" w:cs="Arial"/>
          <w:sz w:val="20"/>
        </w:rPr>
        <w:t>, Journal of Non-Crystalline Solids, vol. 354, pp. 1230</w:t>
      </w:r>
      <w:r w:rsidRPr="00392CA5">
        <w:rPr>
          <w:rFonts w:ascii="Arial" w:hAnsi="Arial" w:cs="Arial"/>
          <w:sz w:val="20"/>
        </w:rPr>
        <w:noBreakHyphen/>
        <w:t>1234 (2008).</w:t>
      </w:r>
      <w:r w:rsidRPr="00392CA5">
        <w:rPr>
          <w:rFonts w:ascii="Arial" w:hAnsi="Arial" w:cs="Arial"/>
          <w:sz w:val="20"/>
        </w:rPr>
        <w:tab/>
      </w:r>
    </w:p>
    <w:p w:rsidR="000E097F" w:rsidRDefault="009C3D04" w:rsidP="009C3D04">
      <w:pPr>
        <w:pStyle w:val="Titre"/>
        <w:ind w:left="567" w:hanging="567"/>
        <w:jc w:val="both"/>
        <w:rPr>
          <w:b w:val="0"/>
          <w:sz w:val="20"/>
          <w:szCs w:val="20"/>
          <w:lang w:eastAsia="it-IT"/>
        </w:rPr>
      </w:pPr>
      <w:r w:rsidRPr="00392CA5">
        <w:rPr>
          <w:b w:val="0"/>
          <w:sz w:val="20"/>
          <w:szCs w:val="20"/>
        </w:rPr>
        <w:t xml:space="preserve">[12] S. Berneschi, S.N.B. Bhaktha, M. Bouazaoui, B. Capoen, </w:t>
      </w:r>
      <w:r w:rsidRPr="00392CA5">
        <w:rPr>
          <w:b w:val="0"/>
          <w:sz w:val="20"/>
          <w:szCs w:val="20"/>
          <w:lang w:eastAsia="en-IN"/>
        </w:rPr>
        <w:t>A. Chiasera, M.</w:t>
      </w:r>
      <w:r w:rsidRPr="00392CA5">
        <w:rPr>
          <w:b w:val="0"/>
          <w:sz w:val="20"/>
          <w:szCs w:val="20"/>
        </w:rPr>
        <w:t xml:space="preserve"> Ferrari, G. Nunzi Conti, S. Pelli, G. C. Righini, S. Turrell, </w:t>
      </w:r>
      <w:r w:rsidRPr="00392CA5">
        <w:rPr>
          <w:b w:val="0"/>
          <w:i/>
          <w:sz w:val="20"/>
          <w:szCs w:val="20"/>
          <w:lang w:eastAsia="it-IT"/>
        </w:rPr>
        <w:t>Tin-silicate glass-ceramics: a promising material for smart photonic circuits</w:t>
      </w:r>
      <w:r w:rsidRPr="00392CA5">
        <w:rPr>
          <w:b w:val="0"/>
          <w:sz w:val="20"/>
          <w:szCs w:val="20"/>
          <w:lang w:eastAsia="it-IT"/>
        </w:rPr>
        <w:t>, presented at the SmartSystems Integration Conference (SSI 2009), Brussels, 10-11</w:t>
      </w:r>
      <w:r>
        <w:rPr>
          <w:b w:val="0"/>
          <w:sz w:val="20"/>
          <w:szCs w:val="20"/>
          <w:lang w:eastAsia="it-IT"/>
        </w:rPr>
        <w:t xml:space="preserve"> </w:t>
      </w:r>
      <w:r w:rsidRPr="00392CA5">
        <w:rPr>
          <w:b w:val="0"/>
          <w:sz w:val="20"/>
          <w:szCs w:val="20"/>
          <w:lang w:eastAsia="it-IT"/>
        </w:rPr>
        <w:t>March 2009.</w:t>
      </w:r>
    </w:p>
    <w:p w:rsidR="000E097F" w:rsidRDefault="000E097F">
      <w:pPr>
        <w:spacing w:after="200" w:line="276" w:lineRule="auto"/>
        <w:rPr>
          <w:rFonts w:cs="Arial"/>
          <w:bCs/>
          <w:sz w:val="20"/>
          <w:lang w:val="en-GB" w:eastAsia="it-IT"/>
        </w:rPr>
      </w:pPr>
      <w:r>
        <w:rPr>
          <w:b/>
          <w:sz w:val="20"/>
          <w:lang w:eastAsia="it-IT"/>
        </w:rPr>
        <w:br w:type="page"/>
      </w:r>
    </w:p>
    <w:p w:rsidR="009C3D04" w:rsidRPr="00392CA5" w:rsidRDefault="009C3D04" w:rsidP="009C3D04">
      <w:pPr>
        <w:pStyle w:val="Titre"/>
        <w:ind w:left="567" w:hanging="567"/>
        <w:jc w:val="both"/>
        <w:rPr>
          <w:b w:val="0"/>
          <w:sz w:val="20"/>
          <w:szCs w:val="20"/>
        </w:rPr>
      </w:pPr>
    </w:p>
    <w:p w:rsidR="000E097F" w:rsidRPr="00E54AE8" w:rsidRDefault="000E097F" w:rsidP="000E097F">
      <w:pPr>
        <w:rPr>
          <w:lang w:val="en-GB"/>
        </w:rPr>
      </w:pPr>
    </w:p>
    <w:p w:rsidR="000E097F" w:rsidRPr="00E54AE8" w:rsidRDefault="000E097F" w:rsidP="000E097F">
      <w:pPr>
        <w:jc w:val="both"/>
        <w:rPr>
          <w:rFonts w:cs="Arial"/>
          <w:lang w:val="en-GB"/>
        </w:rPr>
      </w:pPr>
      <w:r w:rsidRPr="00E54AE8">
        <w:rPr>
          <w:rFonts w:cs="Arial"/>
          <w:b/>
          <w:u w:val="single"/>
          <w:lang w:val="en-GB"/>
        </w:rPr>
        <w:t>WP 2.3: Coatings on glasses</w:t>
      </w:r>
    </w:p>
    <w:p w:rsidR="000E097F" w:rsidRPr="00E54AE8" w:rsidRDefault="000E097F" w:rsidP="000E097F">
      <w:pPr>
        <w:rPr>
          <w:lang w:val="en-GB"/>
        </w:rPr>
      </w:pPr>
    </w:p>
    <w:p w:rsidR="000E097F" w:rsidRPr="0046331F" w:rsidRDefault="000E097F" w:rsidP="000E097F">
      <w:pPr>
        <w:jc w:val="both"/>
        <w:rPr>
          <w:rFonts w:cs="Arial"/>
          <w:b/>
          <w:color w:val="000000"/>
          <w:sz w:val="20"/>
          <w:lang w:val="en-GB"/>
        </w:rPr>
      </w:pPr>
      <w:r w:rsidRPr="0046331F">
        <w:rPr>
          <w:rFonts w:cs="Arial"/>
          <w:b/>
          <w:color w:val="000000"/>
          <w:sz w:val="20"/>
          <w:lang w:val="en-GB"/>
        </w:rPr>
        <w:t xml:space="preserve">1. SUMMARY </w:t>
      </w:r>
    </w:p>
    <w:p w:rsidR="000E097F" w:rsidRPr="0046331F" w:rsidRDefault="000E097F" w:rsidP="000E097F">
      <w:pPr>
        <w:jc w:val="both"/>
        <w:rPr>
          <w:rFonts w:cs="Arial"/>
          <w:b/>
          <w:sz w:val="20"/>
          <w:lang w:val="en-GB"/>
        </w:rPr>
      </w:pPr>
    </w:p>
    <w:p w:rsidR="000E097F" w:rsidRPr="00DD55D4" w:rsidRDefault="000E097F" w:rsidP="000E097F">
      <w:pPr>
        <w:jc w:val="both"/>
        <w:rPr>
          <w:rFonts w:cs="Arial"/>
          <w:b/>
          <w:szCs w:val="24"/>
          <w:lang w:val="en-GB"/>
        </w:rPr>
      </w:pPr>
      <w:r w:rsidRPr="00DD55D4">
        <w:rPr>
          <w:rFonts w:cs="Arial"/>
          <w:b/>
          <w:szCs w:val="24"/>
          <w:lang w:val="en-GB"/>
        </w:rPr>
        <w:t>Activities</w:t>
      </w:r>
    </w:p>
    <w:p w:rsidR="000E097F" w:rsidRPr="00DD55D4" w:rsidRDefault="000E097F" w:rsidP="000E097F">
      <w:pPr>
        <w:tabs>
          <w:tab w:val="left" w:pos="720"/>
          <w:tab w:val="left" w:pos="1260"/>
        </w:tabs>
        <w:ind w:left="360"/>
        <w:jc w:val="both"/>
        <w:rPr>
          <w:rFonts w:cs="Arial"/>
          <w:b/>
          <w:szCs w:val="24"/>
          <w:lang w:val="en-GB"/>
        </w:rPr>
      </w:pPr>
      <w:r w:rsidRPr="00DD55D4">
        <w:rPr>
          <w:rFonts w:cs="Arial"/>
          <w:b/>
          <w:szCs w:val="24"/>
          <w:lang w:val="en-GB"/>
        </w:rPr>
        <w:t>1)</w:t>
      </w:r>
      <w:r w:rsidRPr="00DD55D4">
        <w:rPr>
          <w:rFonts w:cs="Arial"/>
          <w:b/>
          <w:szCs w:val="24"/>
          <w:lang w:val="en-GB"/>
        </w:rPr>
        <w:tab/>
        <w:t>Meeting of experts in 2008/09</w:t>
      </w:r>
    </w:p>
    <w:p w:rsidR="000E097F" w:rsidRPr="00DD55D4" w:rsidRDefault="000E097F" w:rsidP="000E097F">
      <w:pPr>
        <w:tabs>
          <w:tab w:val="left" w:pos="720"/>
          <w:tab w:val="left" w:pos="1260"/>
        </w:tabs>
        <w:ind w:left="360" w:firstLine="348"/>
        <w:jc w:val="both"/>
        <w:rPr>
          <w:rFonts w:cs="Arial"/>
          <w:bCs/>
          <w:szCs w:val="24"/>
          <w:lang w:val="en-GB"/>
        </w:rPr>
      </w:pPr>
      <w:r w:rsidRPr="00DD55D4">
        <w:rPr>
          <w:rFonts w:cs="Arial"/>
          <w:bCs/>
          <w:szCs w:val="24"/>
          <w:lang w:val="en-GB"/>
        </w:rPr>
        <w:t xml:space="preserve">- </w:t>
      </w:r>
      <w:r w:rsidRPr="00DD55D4">
        <w:rPr>
          <w:rFonts w:cs="Arial"/>
          <w:bCs/>
          <w:szCs w:val="24"/>
          <w:lang w:val="en-GB"/>
        </w:rPr>
        <w:tab/>
        <w:t xml:space="preserve">Meeting on </w:t>
      </w:r>
      <w:r w:rsidRPr="00DD55D4">
        <w:rPr>
          <w:rFonts w:cs="Arial"/>
          <w:bCs/>
          <w:szCs w:val="24"/>
          <w:lang w:val="en-US"/>
        </w:rPr>
        <w:t xml:space="preserve">June 20, 2008 </w:t>
      </w:r>
      <w:r w:rsidRPr="00DD55D4">
        <w:rPr>
          <w:rFonts w:cs="Arial"/>
          <w:bCs/>
          <w:szCs w:val="24"/>
          <w:lang w:val="en-GB"/>
        </w:rPr>
        <w:t>in Veldhoven, The Netherlands;</w:t>
      </w:r>
    </w:p>
    <w:p w:rsidR="000E097F" w:rsidRPr="00DD55D4" w:rsidRDefault="000E097F" w:rsidP="000E097F">
      <w:pPr>
        <w:tabs>
          <w:tab w:val="left" w:pos="720"/>
          <w:tab w:val="left" w:pos="1260"/>
        </w:tabs>
        <w:ind w:left="360"/>
        <w:jc w:val="both"/>
        <w:rPr>
          <w:rFonts w:cs="Arial"/>
          <w:bCs/>
          <w:szCs w:val="24"/>
          <w:lang w:val="en-GB"/>
        </w:rPr>
      </w:pPr>
      <w:r w:rsidRPr="00DD55D4">
        <w:rPr>
          <w:rFonts w:cs="Arial"/>
          <w:bCs/>
          <w:szCs w:val="24"/>
          <w:lang w:val="en-GB"/>
        </w:rPr>
        <w:tab/>
        <w:t>-</w:t>
      </w:r>
      <w:r w:rsidRPr="00DD55D4">
        <w:rPr>
          <w:rFonts w:cs="Arial"/>
          <w:bCs/>
          <w:szCs w:val="24"/>
          <w:lang w:val="en-GB"/>
        </w:rPr>
        <w:tab/>
        <w:t>Meeting on</w:t>
      </w:r>
      <w:r w:rsidRPr="00DD55D4">
        <w:rPr>
          <w:rFonts w:cs="Arial"/>
          <w:bCs/>
          <w:szCs w:val="24"/>
          <w:lang w:val="en-US"/>
        </w:rPr>
        <w:t xml:space="preserve"> October 21, 2008, in Gelsenkirchen, Germany</w:t>
      </w:r>
      <w:r w:rsidRPr="00DD55D4">
        <w:rPr>
          <w:rFonts w:cs="Arial"/>
          <w:bCs/>
          <w:szCs w:val="24"/>
          <w:lang w:val="en-GB"/>
        </w:rPr>
        <w:t>;</w:t>
      </w:r>
    </w:p>
    <w:p w:rsidR="000E097F" w:rsidRPr="00DD55D4" w:rsidRDefault="000E097F" w:rsidP="000E097F">
      <w:pPr>
        <w:tabs>
          <w:tab w:val="left" w:pos="720"/>
          <w:tab w:val="left" w:pos="1260"/>
        </w:tabs>
        <w:ind w:left="360"/>
        <w:jc w:val="both"/>
        <w:rPr>
          <w:rFonts w:cs="Arial"/>
          <w:b/>
          <w:bCs/>
          <w:szCs w:val="24"/>
          <w:lang w:val="en-GB"/>
        </w:rPr>
      </w:pPr>
      <w:r w:rsidRPr="00DD55D4">
        <w:rPr>
          <w:rFonts w:cs="Arial"/>
          <w:bCs/>
          <w:szCs w:val="24"/>
          <w:lang w:val="en-GB"/>
        </w:rPr>
        <w:tab/>
        <w:t>-</w:t>
      </w:r>
      <w:r w:rsidRPr="00DD55D4">
        <w:rPr>
          <w:rFonts w:cs="Arial"/>
          <w:bCs/>
          <w:szCs w:val="24"/>
          <w:lang w:val="en-GB"/>
        </w:rPr>
        <w:tab/>
        <w:t xml:space="preserve">Meeting on </w:t>
      </w:r>
      <w:r w:rsidRPr="00DD55D4">
        <w:rPr>
          <w:rFonts w:cs="Arial"/>
          <w:bCs/>
          <w:szCs w:val="24"/>
          <w:lang w:val="en-US"/>
        </w:rPr>
        <w:t>May 7, 2009 in Lathom, UK</w:t>
      </w:r>
    </w:p>
    <w:p w:rsidR="000E097F" w:rsidRPr="00DD55D4" w:rsidRDefault="000E097F" w:rsidP="000E097F">
      <w:pPr>
        <w:tabs>
          <w:tab w:val="left" w:pos="720"/>
          <w:tab w:val="left" w:pos="1260"/>
        </w:tabs>
        <w:ind w:left="360"/>
        <w:jc w:val="both"/>
        <w:rPr>
          <w:rFonts w:cs="Arial"/>
          <w:b/>
          <w:bCs/>
          <w:szCs w:val="24"/>
          <w:lang w:val="en-GB"/>
        </w:rPr>
      </w:pPr>
      <w:r w:rsidRPr="00DD55D4">
        <w:rPr>
          <w:rFonts w:cs="Arial"/>
          <w:b/>
          <w:szCs w:val="24"/>
          <w:lang w:val="en-GB"/>
        </w:rPr>
        <w:t xml:space="preserve">2) </w:t>
      </w:r>
      <w:r w:rsidRPr="00DD55D4">
        <w:rPr>
          <w:rFonts w:cs="Arial"/>
          <w:b/>
          <w:szCs w:val="24"/>
          <w:lang w:val="en-GB"/>
        </w:rPr>
        <w:tab/>
        <w:t>Self-cleaning glass test methods &amp; round robins:</w:t>
      </w:r>
    </w:p>
    <w:p w:rsidR="000E097F" w:rsidRPr="00DD55D4" w:rsidRDefault="000E097F" w:rsidP="000E097F">
      <w:pPr>
        <w:tabs>
          <w:tab w:val="left" w:pos="720"/>
          <w:tab w:val="left" w:pos="1260"/>
        </w:tabs>
        <w:ind w:left="360"/>
        <w:jc w:val="both"/>
        <w:rPr>
          <w:rFonts w:cs="Arial"/>
          <w:bCs/>
          <w:szCs w:val="24"/>
          <w:lang w:val="en-GB"/>
        </w:rPr>
      </w:pPr>
      <w:r w:rsidRPr="00DD55D4">
        <w:rPr>
          <w:rFonts w:cs="Arial"/>
          <w:bCs/>
          <w:szCs w:val="24"/>
          <w:lang w:val="en-GB"/>
        </w:rPr>
        <w:tab/>
        <w:t>-</w:t>
      </w:r>
      <w:r w:rsidRPr="00DD55D4">
        <w:rPr>
          <w:rFonts w:cs="Arial"/>
          <w:bCs/>
          <w:szCs w:val="24"/>
          <w:lang w:val="en-GB"/>
        </w:rPr>
        <w:tab/>
        <w:t>Ongoing activities; Transfer of know-how to CEN TC129</w:t>
      </w:r>
    </w:p>
    <w:p w:rsidR="000E097F" w:rsidRPr="00DD55D4" w:rsidRDefault="000E097F" w:rsidP="000E097F">
      <w:pPr>
        <w:tabs>
          <w:tab w:val="left" w:pos="720"/>
          <w:tab w:val="left" w:pos="1260"/>
        </w:tabs>
        <w:ind w:left="360"/>
        <w:jc w:val="both"/>
        <w:rPr>
          <w:rFonts w:cs="Arial"/>
          <w:b/>
          <w:szCs w:val="24"/>
          <w:lang w:val="en-US"/>
        </w:rPr>
      </w:pPr>
      <w:r w:rsidRPr="00DD55D4">
        <w:rPr>
          <w:rFonts w:cs="Arial"/>
          <w:b/>
          <w:szCs w:val="24"/>
          <w:lang w:val="en-US"/>
        </w:rPr>
        <w:t xml:space="preserve">3) </w:t>
      </w:r>
      <w:r w:rsidRPr="00DD55D4">
        <w:rPr>
          <w:rFonts w:cs="Arial"/>
          <w:b/>
          <w:szCs w:val="24"/>
          <w:lang w:val="en-US"/>
        </w:rPr>
        <w:tab/>
        <w:t>Test methods &amp; Round robins of TCO coated glass</w:t>
      </w:r>
    </w:p>
    <w:p w:rsidR="000E097F" w:rsidRPr="00DD55D4" w:rsidRDefault="000E097F" w:rsidP="000E097F">
      <w:pPr>
        <w:tabs>
          <w:tab w:val="left" w:pos="720"/>
          <w:tab w:val="left" w:pos="1260"/>
        </w:tabs>
        <w:ind w:left="360"/>
        <w:jc w:val="both"/>
        <w:rPr>
          <w:rFonts w:cs="Arial"/>
          <w:szCs w:val="24"/>
          <w:lang w:val="en-US"/>
        </w:rPr>
      </w:pPr>
      <w:r w:rsidRPr="00DD55D4">
        <w:rPr>
          <w:rFonts w:cs="Arial"/>
          <w:szCs w:val="24"/>
          <w:lang w:val="en-US"/>
        </w:rPr>
        <w:tab/>
        <w:t>-</w:t>
      </w:r>
      <w:r w:rsidRPr="00DD55D4">
        <w:rPr>
          <w:rFonts w:cs="Arial"/>
          <w:szCs w:val="24"/>
          <w:lang w:val="en-US"/>
        </w:rPr>
        <w:tab/>
        <w:t>Ongoing activities; First round robin finished, second round robin started</w:t>
      </w:r>
    </w:p>
    <w:p w:rsidR="000E097F" w:rsidRPr="00DD55D4" w:rsidRDefault="000E097F" w:rsidP="000E097F">
      <w:pPr>
        <w:tabs>
          <w:tab w:val="left" w:pos="720"/>
          <w:tab w:val="left" w:pos="1260"/>
        </w:tabs>
        <w:ind w:left="360"/>
        <w:jc w:val="both"/>
        <w:rPr>
          <w:rFonts w:cs="Arial"/>
          <w:b/>
          <w:bCs/>
          <w:szCs w:val="24"/>
          <w:lang w:val="en-GB"/>
        </w:rPr>
      </w:pPr>
      <w:r w:rsidRPr="00DD55D4">
        <w:rPr>
          <w:rFonts w:cs="Arial"/>
          <w:b/>
          <w:bCs/>
          <w:szCs w:val="24"/>
          <w:lang w:val="en-GB"/>
        </w:rPr>
        <w:t>4)</w:t>
      </w:r>
      <w:r w:rsidRPr="00DD55D4">
        <w:rPr>
          <w:rFonts w:cs="Arial"/>
          <w:b/>
          <w:bCs/>
          <w:szCs w:val="24"/>
          <w:lang w:val="en-GB"/>
        </w:rPr>
        <w:tab/>
        <w:t>Website</w:t>
      </w:r>
    </w:p>
    <w:p w:rsidR="000E097F" w:rsidRPr="00DD55D4" w:rsidRDefault="000E097F" w:rsidP="000E097F">
      <w:pPr>
        <w:tabs>
          <w:tab w:val="left" w:pos="720"/>
          <w:tab w:val="left" w:pos="1260"/>
        </w:tabs>
        <w:ind w:left="360"/>
        <w:jc w:val="both"/>
        <w:rPr>
          <w:rFonts w:cs="Arial"/>
          <w:bCs/>
          <w:szCs w:val="24"/>
          <w:lang w:val="en-GB"/>
        </w:rPr>
      </w:pPr>
      <w:r w:rsidRPr="00DD55D4">
        <w:rPr>
          <w:rFonts w:cs="Arial"/>
          <w:bCs/>
          <w:szCs w:val="24"/>
          <w:lang w:val="en-GB"/>
        </w:rPr>
        <w:tab/>
        <w:t>-</w:t>
      </w:r>
      <w:r w:rsidRPr="00DD55D4">
        <w:rPr>
          <w:rFonts w:cs="Arial"/>
          <w:bCs/>
          <w:szCs w:val="24"/>
          <w:lang w:val="en-GB"/>
        </w:rPr>
        <w:tab/>
        <w:t>Activities stopped; Information available on www.glassfiles.com</w:t>
      </w:r>
    </w:p>
    <w:p w:rsidR="000E097F" w:rsidRPr="00DD55D4" w:rsidRDefault="000E097F" w:rsidP="000E097F">
      <w:pPr>
        <w:tabs>
          <w:tab w:val="left" w:pos="720"/>
          <w:tab w:val="left" w:pos="1260"/>
        </w:tabs>
        <w:ind w:left="360"/>
        <w:jc w:val="both"/>
        <w:rPr>
          <w:rFonts w:cs="Arial"/>
          <w:b/>
          <w:szCs w:val="24"/>
          <w:lang w:val="en-US"/>
        </w:rPr>
      </w:pPr>
      <w:r w:rsidRPr="00DD55D4">
        <w:rPr>
          <w:rFonts w:cs="Arial"/>
          <w:b/>
          <w:bCs/>
          <w:szCs w:val="24"/>
          <w:lang w:val="en-GB"/>
        </w:rPr>
        <w:t>5)</w:t>
      </w:r>
      <w:r w:rsidRPr="00DD55D4">
        <w:rPr>
          <w:rFonts w:cs="Arial"/>
          <w:b/>
          <w:bCs/>
          <w:szCs w:val="24"/>
          <w:lang w:val="en-GB"/>
        </w:rPr>
        <w:tab/>
        <w:t xml:space="preserve">International Conference </w:t>
      </w:r>
      <w:r w:rsidRPr="00DD55D4">
        <w:rPr>
          <w:rFonts w:cs="Arial"/>
          <w:b/>
          <w:szCs w:val="24"/>
          <w:lang w:val="en-US"/>
        </w:rPr>
        <w:t>Coatings on Glass</w:t>
      </w:r>
    </w:p>
    <w:p w:rsidR="000E097F" w:rsidRPr="00DD55D4" w:rsidRDefault="000E097F" w:rsidP="000E097F">
      <w:pPr>
        <w:tabs>
          <w:tab w:val="left" w:pos="720"/>
          <w:tab w:val="left" w:pos="1260"/>
        </w:tabs>
        <w:ind w:left="360"/>
        <w:jc w:val="both"/>
        <w:rPr>
          <w:rFonts w:cs="Arial"/>
          <w:szCs w:val="24"/>
          <w:lang w:val="en-US"/>
        </w:rPr>
      </w:pPr>
      <w:r w:rsidRPr="00DD55D4">
        <w:rPr>
          <w:rFonts w:cs="Arial"/>
          <w:szCs w:val="24"/>
          <w:lang w:val="en-US"/>
        </w:rPr>
        <w:tab/>
        <w:t>-</w:t>
      </w:r>
      <w:r w:rsidRPr="00DD55D4">
        <w:rPr>
          <w:rFonts w:cs="Arial"/>
          <w:szCs w:val="24"/>
          <w:lang w:val="en-US"/>
        </w:rPr>
        <w:tab/>
        <w:t>ICCG7 organized from June 15-19, 2008 in Eindhoven/Veldhoven, The Netherlands</w:t>
      </w:r>
    </w:p>
    <w:p w:rsidR="000E097F" w:rsidRPr="00DD55D4" w:rsidRDefault="000E097F" w:rsidP="000E097F">
      <w:pPr>
        <w:tabs>
          <w:tab w:val="left" w:pos="720"/>
          <w:tab w:val="left" w:pos="1260"/>
        </w:tabs>
        <w:ind w:left="360"/>
        <w:jc w:val="both"/>
        <w:rPr>
          <w:rFonts w:cs="Arial"/>
          <w:szCs w:val="24"/>
          <w:lang w:val="en-US"/>
        </w:rPr>
      </w:pPr>
      <w:r w:rsidRPr="00DD55D4">
        <w:rPr>
          <w:rFonts w:cs="Arial"/>
          <w:szCs w:val="24"/>
          <w:lang w:val="en-US"/>
        </w:rPr>
        <w:tab/>
        <w:t>-</w:t>
      </w:r>
      <w:r w:rsidRPr="00DD55D4">
        <w:rPr>
          <w:rFonts w:cs="Arial"/>
          <w:szCs w:val="24"/>
          <w:lang w:val="en-US"/>
        </w:rPr>
        <w:tab/>
        <w:t>Short Courses on June 14, Veldhoven, The Netherlands</w:t>
      </w:r>
    </w:p>
    <w:p w:rsidR="000E097F" w:rsidRPr="00DD55D4" w:rsidRDefault="000E097F" w:rsidP="000E097F">
      <w:pPr>
        <w:tabs>
          <w:tab w:val="left" w:pos="720"/>
          <w:tab w:val="left" w:pos="1260"/>
        </w:tabs>
        <w:ind w:left="360"/>
        <w:jc w:val="both"/>
        <w:rPr>
          <w:rFonts w:cs="Arial"/>
          <w:b/>
          <w:szCs w:val="24"/>
          <w:lang w:val="en-US"/>
        </w:rPr>
      </w:pPr>
    </w:p>
    <w:p w:rsidR="000E097F" w:rsidRPr="00DD55D4" w:rsidRDefault="000E097F" w:rsidP="000E097F">
      <w:pPr>
        <w:pStyle w:val="Textkrper"/>
        <w:widowControl/>
        <w:rPr>
          <w:rFonts w:ascii="Arial" w:hAnsi="Arial" w:cs="Arial"/>
          <w:bCs/>
          <w:szCs w:val="24"/>
          <w:lang w:eastAsia="de-DE"/>
        </w:rPr>
      </w:pPr>
    </w:p>
    <w:p w:rsidR="000E097F" w:rsidRPr="0046331F" w:rsidRDefault="000E097F" w:rsidP="000E097F">
      <w:pPr>
        <w:pStyle w:val="Textkrper"/>
        <w:widowControl/>
        <w:rPr>
          <w:rFonts w:ascii="Arial" w:hAnsi="Arial" w:cs="Arial"/>
          <w:bCs/>
          <w:sz w:val="20"/>
          <w:lang w:eastAsia="de-DE"/>
        </w:rPr>
      </w:pPr>
    </w:p>
    <w:p w:rsidR="000E097F" w:rsidRPr="00DD55D4" w:rsidRDefault="000E097F" w:rsidP="000E097F">
      <w:pPr>
        <w:jc w:val="both"/>
        <w:rPr>
          <w:rFonts w:cs="Arial"/>
          <w:b/>
          <w:szCs w:val="24"/>
          <w:lang w:val="en-GB"/>
        </w:rPr>
      </w:pPr>
      <w:r w:rsidRPr="00DD55D4">
        <w:rPr>
          <w:rFonts w:cs="Arial"/>
          <w:b/>
          <w:szCs w:val="24"/>
          <w:lang w:val="en-GB"/>
        </w:rPr>
        <w:t>2. DETAILED INFORMATION WORKPACKAGE 2.3 ACTIVITIES 2008-2009</w:t>
      </w:r>
    </w:p>
    <w:p w:rsidR="000E097F" w:rsidRPr="00DD55D4" w:rsidRDefault="000E097F" w:rsidP="000E097F">
      <w:pPr>
        <w:jc w:val="both"/>
        <w:rPr>
          <w:rFonts w:cs="Arial"/>
          <w:b/>
          <w:szCs w:val="24"/>
          <w:lang w:val="en-GB"/>
        </w:rPr>
      </w:pPr>
    </w:p>
    <w:p w:rsidR="000E097F" w:rsidRPr="00DD55D4" w:rsidRDefault="000E097F" w:rsidP="000E097F">
      <w:pPr>
        <w:jc w:val="both"/>
        <w:rPr>
          <w:rFonts w:cs="Arial"/>
          <w:bCs/>
          <w:szCs w:val="24"/>
          <w:lang w:val="en-GB"/>
        </w:rPr>
      </w:pPr>
      <w:r w:rsidRPr="00DD55D4">
        <w:rPr>
          <w:rFonts w:cs="Arial"/>
          <w:b/>
          <w:szCs w:val="24"/>
          <w:lang w:val="en-GB"/>
        </w:rPr>
        <w:t>2.1 Meetings 2008-2009</w:t>
      </w:r>
    </w:p>
    <w:p w:rsidR="000E097F" w:rsidRPr="00DD55D4" w:rsidRDefault="000E097F" w:rsidP="000E097F">
      <w:pPr>
        <w:pStyle w:val="Textkrper"/>
        <w:widowControl/>
        <w:rPr>
          <w:rFonts w:ascii="Arial" w:hAnsi="Arial" w:cs="Arial"/>
          <w:bCs/>
          <w:szCs w:val="24"/>
        </w:rPr>
      </w:pPr>
      <w:r w:rsidRPr="00DD55D4">
        <w:rPr>
          <w:rFonts w:ascii="Arial" w:hAnsi="Arial" w:cs="Arial"/>
          <w:bCs/>
          <w:szCs w:val="24"/>
        </w:rPr>
        <w:t>Three meetings took place in this period, June 20, 2008 in Veldhoven, The Netherlands, October 21, 2008, in Gelsenkirchen, Germany and May 7, 2009 in Lathom, UK. During all meetings part of the meeting was dedicated to Self Cleaning Glass and part on TCO activities.</w:t>
      </w:r>
    </w:p>
    <w:p w:rsidR="000E097F" w:rsidRPr="00DD55D4" w:rsidRDefault="000E097F" w:rsidP="000E097F">
      <w:pPr>
        <w:pStyle w:val="Textkrper"/>
        <w:widowControl/>
        <w:rPr>
          <w:rFonts w:ascii="Arial" w:hAnsi="Arial" w:cs="Arial"/>
          <w:bCs/>
          <w:szCs w:val="24"/>
        </w:rPr>
      </w:pPr>
      <w:r w:rsidRPr="00DD55D4">
        <w:rPr>
          <w:rFonts w:ascii="Arial" w:hAnsi="Arial" w:cs="Arial"/>
          <w:bCs/>
          <w:szCs w:val="24"/>
        </w:rPr>
        <w:t>From June 15-19 an international Conference dedicated to coatings on glass was organised in Veldhoven, The Netherlands, with approximately 400 attendees. Prior to this conference short courses were given on several topics related to coated glass.</w:t>
      </w:r>
    </w:p>
    <w:p w:rsidR="000E097F" w:rsidRPr="00DD55D4" w:rsidRDefault="000E097F" w:rsidP="000E097F">
      <w:pPr>
        <w:pStyle w:val="Textkrper"/>
        <w:widowControl/>
        <w:rPr>
          <w:rFonts w:ascii="Arial" w:hAnsi="Arial" w:cs="Arial"/>
          <w:bCs/>
          <w:szCs w:val="24"/>
        </w:rPr>
      </w:pPr>
      <w:r w:rsidRPr="00DD55D4">
        <w:rPr>
          <w:rFonts w:ascii="Arial" w:hAnsi="Arial" w:cs="Arial"/>
          <w:bCs/>
          <w:szCs w:val="24"/>
        </w:rPr>
        <w:t>In June 2009, Karel Spee was replaced as chairman of ICG, TC24 by Kevin Sanderson, due to a job change. It was agreed that Kevin Sanderson would also lead the technical activities for WP2.3 of Efonga, Karel Spee was available to round off financials and would help assisting with the reports.</w:t>
      </w:r>
    </w:p>
    <w:p w:rsidR="000E097F" w:rsidRPr="00DD55D4" w:rsidRDefault="000E097F" w:rsidP="000E097F">
      <w:pPr>
        <w:jc w:val="both"/>
        <w:rPr>
          <w:rFonts w:cs="Arial"/>
          <w:bCs/>
          <w:szCs w:val="24"/>
          <w:lang w:val="en-GB"/>
        </w:rPr>
      </w:pPr>
    </w:p>
    <w:p w:rsidR="000E097F" w:rsidRPr="00DD55D4" w:rsidRDefault="000E097F" w:rsidP="000E097F">
      <w:pPr>
        <w:jc w:val="both"/>
        <w:rPr>
          <w:rFonts w:cs="Arial"/>
          <w:b/>
          <w:szCs w:val="24"/>
          <w:lang w:val="en-GB"/>
        </w:rPr>
      </w:pPr>
      <w:r w:rsidRPr="00DD55D4">
        <w:rPr>
          <w:rFonts w:cs="Arial"/>
          <w:b/>
          <w:szCs w:val="24"/>
          <w:lang w:val="en-GB"/>
        </w:rPr>
        <w:t>2.2 Self-cleaning glass test methods &amp; round robins:</w:t>
      </w:r>
    </w:p>
    <w:p w:rsidR="000E097F" w:rsidRPr="00DD55D4" w:rsidRDefault="000E097F" w:rsidP="000E097F">
      <w:pPr>
        <w:pStyle w:val="Textkrper"/>
        <w:widowControl/>
        <w:rPr>
          <w:rFonts w:ascii="Arial" w:hAnsi="Arial" w:cs="Arial"/>
          <w:szCs w:val="24"/>
        </w:rPr>
      </w:pPr>
      <w:r w:rsidRPr="00DD55D4">
        <w:rPr>
          <w:rFonts w:ascii="Arial" w:hAnsi="Arial" w:cs="Arial"/>
          <w:szCs w:val="24"/>
        </w:rPr>
        <w:t>During the meeting updates on self cleaning / glass and reduced maintenance discussions conducted by committee members were presented. The test methods, for self-cleaning and reduced maintenance glass, developed by some of the members of WP2.3, have now been the basis of an activity of CEN TC129. The workgroup TC129 is now working on a new norm for standardisation of self-cleaning glass. The role/approach WP2.3 has been conducting over the last years, has been:</w:t>
      </w:r>
    </w:p>
    <w:p w:rsidR="000E097F" w:rsidRPr="00DD55D4" w:rsidRDefault="000E097F" w:rsidP="000E097F">
      <w:pPr>
        <w:pStyle w:val="Textkrper"/>
        <w:numPr>
          <w:ilvl w:val="0"/>
          <w:numId w:val="11"/>
        </w:numPr>
        <w:rPr>
          <w:rFonts w:ascii="Arial" w:hAnsi="Arial" w:cs="Arial"/>
          <w:szCs w:val="24"/>
        </w:rPr>
      </w:pPr>
      <w:r w:rsidRPr="00DD55D4">
        <w:rPr>
          <w:rFonts w:ascii="Arial" w:hAnsi="Arial" w:cs="Arial"/>
          <w:szCs w:val="24"/>
        </w:rPr>
        <w:t>Wider participation in the project with members from Japan, Europe, N. America all participating in WP2.3</w:t>
      </w:r>
    </w:p>
    <w:p w:rsidR="000E097F" w:rsidRPr="00DD55D4" w:rsidRDefault="000E097F" w:rsidP="000E097F">
      <w:pPr>
        <w:pStyle w:val="Textkrper"/>
        <w:numPr>
          <w:ilvl w:val="0"/>
          <w:numId w:val="11"/>
        </w:numPr>
        <w:rPr>
          <w:rFonts w:ascii="Arial" w:hAnsi="Arial" w:cs="Arial"/>
          <w:szCs w:val="24"/>
        </w:rPr>
      </w:pPr>
      <w:r w:rsidRPr="00DD55D4">
        <w:rPr>
          <w:rFonts w:ascii="Arial" w:hAnsi="Arial" w:cs="Arial"/>
          <w:szCs w:val="24"/>
        </w:rPr>
        <w:t>On going technical evaluation of the standard</w:t>
      </w:r>
    </w:p>
    <w:p w:rsidR="000E097F" w:rsidRPr="00DD55D4" w:rsidRDefault="000E097F" w:rsidP="000E097F">
      <w:pPr>
        <w:pStyle w:val="Textkrper"/>
        <w:numPr>
          <w:ilvl w:val="0"/>
          <w:numId w:val="11"/>
        </w:numPr>
        <w:rPr>
          <w:rFonts w:ascii="Arial" w:hAnsi="Arial" w:cs="Arial"/>
          <w:szCs w:val="24"/>
        </w:rPr>
      </w:pPr>
      <w:r w:rsidRPr="00DD55D4">
        <w:rPr>
          <w:rFonts w:ascii="Arial" w:hAnsi="Arial" w:cs="Arial"/>
          <w:szCs w:val="24"/>
        </w:rPr>
        <w:t>Viewing of the standard in context with other standards</w:t>
      </w:r>
    </w:p>
    <w:p w:rsidR="000E097F" w:rsidRPr="00DD55D4" w:rsidRDefault="000E097F" w:rsidP="000E097F">
      <w:pPr>
        <w:pStyle w:val="Textkrper"/>
        <w:widowControl/>
        <w:rPr>
          <w:rFonts w:ascii="Arial" w:hAnsi="Arial" w:cs="Arial"/>
          <w:szCs w:val="24"/>
        </w:rPr>
      </w:pPr>
      <w:r w:rsidRPr="00DD55D4">
        <w:rPr>
          <w:rFonts w:ascii="Arial" w:hAnsi="Arial" w:cs="Arial"/>
          <w:szCs w:val="24"/>
        </w:rPr>
        <w:lastRenderedPageBreak/>
        <w:t xml:space="preserve">In 2008 the results of studies conducted as part of WP2.3 were communicated to CEN TC129, and a formal agreement has been made with CEN TC129. </w:t>
      </w:r>
    </w:p>
    <w:p w:rsidR="000E097F" w:rsidRPr="00DD55D4" w:rsidRDefault="000E097F" w:rsidP="000E097F">
      <w:pPr>
        <w:pStyle w:val="Textkrper"/>
        <w:widowControl/>
        <w:rPr>
          <w:rFonts w:ascii="Arial" w:hAnsi="Arial" w:cs="Arial"/>
          <w:szCs w:val="24"/>
        </w:rPr>
      </w:pPr>
      <w:r w:rsidRPr="00DD55D4">
        <w:rPr>
          <w:rFonts w:ascii="Arial" w:hAnsi="Arial" w:cs="Arial"/>
          <w:szCs w:val="24"/>
        </w:rPr>
        <w:t>A number of areas of discussion following the results and discussions at the meetings of WP2.3 are under debate with CEN TC129:</w:t>
      </w:r>
    </w:p>
    <w:p w:rsidR="000E097F" w:rsidRPr="00DD55D4" w:rsidRDefault="000E097F" w:rsidP="000E097F">
      <w:pPr>
        <w:pStyle w:val="Textkrper"/>
        <w:numPr>
          <w:ilvl w:val="0"/>
          <w:numId w:val="12"/>
        </w:numPr>
        <w:rPr>
          <w:rFonts w:ascii="Arial" w:hAnsi="Arial" w:cs="Arial"/>
          <w:szCs w:val="24"/>
        </w:rPr>
      </w:pPr>
      <w:r w:rsidRPr="00DD55D4">
        <w:rPr>
          <w:rFonts w:ascii="Arial" w:hAnsi="Arial" w:cs="Arial"/>
          <w:b/>
          <w:szCs w:val="24"/>
        </w:rPr>
        <w:t>Dirt Mixture</w:t>
      </w:r>
      <w:r w:rsidRPr="00DD55D4">
        <w:rPr>
          <w:rFonts w:ascii="Arial" w:hAnsi="Arial" w:cs="Arial"/>
          <w:szCs w:val="24"/>
        </w:rPr>
        <w:t xml:space="preserve"> – The original dirt mixture in the test was developed based on real life build up on glass samples and air monitoring conducted as part of the EU funded Framework 6 project.  However, the dirt mixture is a scientific representation of this, containing readily available chemicals to simulate fatty acids, sulphates, metals and other components found in real life.  This has led to two different views:-</w:t>
      </w:r>
    </w:p>
    <w:p w:rsidR="000E097F" w:rsidRPr="00DD55D4" w:rsidRDefault="000E097F" w:rsidP="000E097F">
      <w:pPr>
        <w:pStyle w:val="Textkrper"/>
        <w:numPr>
          <w:ilvl w:val="1"/>
          <w:numId w:val="12"/>
        </w:numPr>
        <w:rPr>
          <w:rFonts w:ascii="Arial" w:hAnsi="Arial" w:cs="Arial"/>
          <w:szCs w:val="24"/>
        </w:rPr>
      </w:pPr>
      <w:r w:rsidRPr="00DD55D4">
        <w:rPr>
          <w:rFonts w:ascii="Arial" w:hAnsi="Arial" w:cs="Arial"/>
          <w:szCs w:val="24"/>
        </w:rPr>
        <w:t>The dirt is a scientific representation of real dirt which can be reproducibly prepared and whilst not a real dirt can be linked back to scientific data in terms of rough content organic, inorganic, sulphates and metals.</w:t>
      </w:r>
    </w:p>
    <w:p w:rsidR="000E097F" w:rsidRPr="00DD55D4" w:rsidRDefault="000E097F" w:rsidP="000E097F">
      <w:pPr>
        <w:pStyle w:val="Textkrper"/>
        <w:numPr>
          <w:ilvl w:val="1"/>
          <w:numId w:val="12"/>
        </w:numPr>
        <w:rPr>
          <w:rFonts w:ascii="Arial" w:hAnsi="Arial" w:cs="Arial"/>
          <w:szCs w:val="24"/>
        </w:rPr>
      </w:pPr>
      <w:r w:rsidRPr="00DD55D4">
        <w:rPr>
          <w:rFonts w:ascii="Arial" w:hAnsi="Arial" w:cs="Arial"/>
          <w:szCs w:val="24"/>
        </w:rPr>
        <w:t>The dirt is not representative of real life.  In particular the high level of water soluble compounds in the dirt is a concern as it results in too much being re-dissolved and washed off during a simulated rainfall part of the test.  This results in bare glass performing better on the test than would be expected and does not bring out the dual nature of the films functionality – photoactivity and hydrophilicity.  In addition that the hydrophilic action of the coatings is not really represented due to the high solubility of the dirt.</w:t>
      </w:r>
    </w:p>
    <w:p w:rsidR="000E097F" w:rsidRPr="00DD55D4" w:rsidRDefault="000E097F" w:rsidP="000E097F">
      <w:pPr>
        <w:pStyle w:val="Textkrper"/>
        <w:numPr>
          <w:ilvl w:val="2"/>
          <w:numId w:val="12"/>
        </w:numPr>
        <w:rPr>
          <w:rFonts w:ascii="Arial" w:hAnsi="Arial" w:cs="Arial"/>
          <w:szCs w:val="24"/>
        </w:rPr>
      </w:pPr>
      <w:r w:rsidRPr="00DD55D4">
        <w:rPr>
          <w:rFonts w:ascii="Arial" w:hAnsi="Arial" w:cs="Arial"/>
          <w:szCs w:val="24"/>
        </w:rPr>
        <w:t>Others claim that in real life a similar situation exists with even bare glass showing good cleaning after a heavy rain shower.  It is also argued that the test does demonstrate the hydrophilic effect as this is important in aiding rinsing / removal of the dirt from the surface even if solubilised.</w:t>
      </w:r>
    </w:p>
    <w:p w:rsidR="000E097F" w:rsidRPr="00DD55D4" w:rsidRDefault="000E097F" w:rsidP="000E097F">
      <w:pPr>
        <w:pStyle w:val="Textkrper"/>
        <w:numPr>
          <w:ilvl w:val="0"/>
          <w:numId w:val="12"/>
        </w:numPr>
        <w:rPr>
          <w:rFonts w:ascii="Arial" w:hAnsi="Arial" w:cs="Arial"/>
          <w:szCs w:val="24"/>
        </w:rPr>
      </w:pPr>
      <w:r w:rsidRPr="00DD55D4">
        <w:rPr>
          <w:rFonts w:ascii="Arial" w:hAnsi="Arial" w:cs="Arial"/>
          <w:b/>
          <w:szCs w:val="24"/>
        </w:rPr>
        <w:t>Test Reproducibility</w:t>
      </w:r>
      <w:r w:rsidRPr="00DD55D4">
        <w:rPr>
          <w:rFonts w:ascii="Arial" w:hAnsi="Arial" w:cs="Arial"/>
          <w:szCs w:val="24"/>
        </w:rPr>
        <w:t xml:space="preserve"> – The reproducibility of the test between different labs has been a concern within WP2.3 with an initial round robin conducted as part of WP2.3 involving Cardinal, St. Gobain and the NSG Group. Laboratories have struggled to obtain comparable results at different sections of the tests. It is known that the CEN TC129 are setting up an extended round robin but key areas which need to be included in the round robin include in our opinion are:</w:t>
      </w:r>
    </w:p>
    <w:p w:rsidR="000E097F" w:rsidRPr="00DD55D4" w:rsidRDefault="000E097F" w:rsidP="000E097F">
      <w:pPr>
        <w:pStyle w:val="Textkrper"/>
        <w:numPr>
          <w:ilvl w:val="1"/>
          <w:numId w:val="12"/>
        </w:numPr>
        <w:rPr>
          <w:rFonts w:ascii="Arial" w:hAnsi="Arial" w:cs="Arial"/>
          <w:szCs w:val="24"/>
        </w:rPr>
      </w:pPr>
      <w:r w:rsidRPr="00DD55D4">
        <w:rPr>
          <w:rFonts w:ascii="Arial" w:hAnsi="Arial" w:cs="Arial"/>
          <w:szCs w:val="24"/>
        </w:rPr>
        <w:t xml:space="preserve">Test equipment– how sensitive is the test to different manufacturers equipment and the impact of failures e.g. aggregation due to stirrer failure.  It is felt additional advice is required in the standard to support statements such as – “The cabinet must be clean and exempt of any contamination source, especially silicone source.”  In addition the impact of </w:t>
      </w:r>
    </w:p>
    <w:p w:rsidR="000E097F" w:rsidRPr="00DD55D4" w:rsidRDefault="000E097F" w:rsidP="000E097F">
      <w:pPr>
        <w:pStyle w:val="Textkrper"/>
        <w:numPr>
          <w:ilvl w:val="1"/>
          <w:numId w:val="12"/>
        </w:numPr>
        <w:rPr>
          <w:rFonts w:ascii="Arial" w:hAnsi="Arial" w:cs="Arial"/>
          <w:szCs w:val="24"/>
        </w:rPr>
      </w:pPr>
      <w:r w:rsidRPr="00DD55D4">
        <w:rPr>
          <w:rFonts w:ascii="Arial" w:hAnsi="Arial" w:cs="Arial"/>
          <w:szCs w:val="24"/>
        </w:rPr>
        <w:t>Haze standardisation – an agreed calibration method is required as part of the test</w:t>
      </w:r>
    </w:p>
    <w:p w:rsidR="000E097F" w:rsidRPr="00DD55D4" w:rsidRDefault="000E097F" w:rsidP="000E097F">
      <w:pPr>
        <w:pStyle w:val="Textkrper"/>
        <w:numPr>
          <w:ilvl w:val="1"/>
          <w:numId w:val="12"/>
        </w:numPr>
        <w:rPr>
          <w:rFonts w:ascii="Arial" w:hAnsi="Arial" w:cs="Arial"/>
          <w:szCs w:val="24"/>
        </w:rPr>
      </w:pPr>
      <w:r w:rsidRPr="00DD55D4">
        <w:rPr>
          <w:rFonts w:ascii="Arial" w:hAnsi="Arial" w:cs="Arial"/>
          <w:szCs w:val="24"/>
        </w:rPr>
        <w:t>Temperature, humidity, cleanliness and sources of UV.  Studies of the impact of these are critical along with guideline figures / clear recommendations are required.</w:t>
      </w:r>
    </w:p>
    <w:p w:rsidR="000E097F" w:rsidRPr="00DD55D4" w:rsidRDefault="000E097F" w:rsidP="000E097F">
      <w:pPr>
        <w:pStyle w:val="Textkrper"/>
        <w:numPr>
          <w:ilvl w:val="1"/>
          <w:numId w:val="12"/>
        </w:numPr>
        <w:rPr>
          <w:rFonts w:ascii="Arial" w:hAnsi="Arial" w:cs="Arial"/>
          <w:szCs w:val="24"/>
        </w:rPr>
      </w:pPr>
      <w:r w:rsidRPr="00DD55D4">
        <w:rPr>
          <w:rFonts w:ascii="Arial" w:hAnsi="Arial" w:cs="Arial"/>
          <w:szCs w:val="24"/>
        </w:rPr>
        <w:t>The test may be impacted by the initial dirt loading and as such an initial target value should be included in order to ensure the test is within usual parameters.</w:t>
      </w:r>
    </w:p>
    <w:p w:rsidR="000E097F" w:rsidRPr="00DD55D4" w:rsidRDefault="000E097F" w:rsidP="000E097F">
      <w:pPr>
        <w:pStyle w:val="Textkrper"/>
        <w:numPr>
          <w:ilvl w:val="1"/>
          <w:numId w:val="12"/>
        </w:numPr>
        <w:rPr>
          <w:rFonts w:ascii="Arial" w:hAnsi="Arial" w:cs="Arial"/>
          <w:szCs w:val="24"/>
        </w:rPr>
      </w:pPr>
      <w:r w:rsidRPr="00DD55D4">
        <w:rPr>
          <w:rFonts w:ascii="Arial" w:hAnsi="Arial" w:cs="Arial"/>
          <w:szCs w:val="24"/>
        </w:rPr>
        <w:t>Should the test be applicable to aftermarket coatings, secondary processed glass e.g. toughened samples and how is lifetime of the coating simulated?</w:t>
      </w:r>
    </w:p>
    <w:p w:rsidR="000E097F" w:rsidRPr="00DD55D4" w:rsidRDefault="000E097F" w:rsidP="000E097F">
      <w:pPr>
        <w:pStyle w:val="Textkrper"/>
        <w:numPr>
          <w:ilvl w:val="2"/>
          <w:numId w:val="12"/>
        </w:numPr>
        <w:rPr>
          <w:rFonts w:ascii="Arial" w:hAnsi="Arial" w:cs="Arial"/>
          <w:szCs w:val="24"/>
        </w:rPr>
      </w:pPr>
      <w:r w:rsidRPr="00DD55D4">
        <w:rPr>
          <w:rFonts w:ascii="Arial" w:hAnsi="Arial" w:cs="Arial"/>
          <w:szCs w:val="24"/>
        </w:rPr>
        <w:lastRenderedPageBreak/>
        <w:t>Some participants feel that in line with other CEN standards e.g. EN1096 the standard should simply apply to as produced samples.  However, at a later stage incorporation of the test method following for example EN1096 tests to simulate lifetime may be appropriate</w:t>
      </w:r>
    </w:p>
    <w:p w:rsidR="000E097F" w:rsidRPr="00DD55D4" w:rsidRDefault="000E097F" w:rsidP="000E097F">
      <w:pPr>
        <w:pStyle w:val="Textkrper"/>
        <w:numPr>
          <w:ilvl w:val="2"/>
          <w:numId w:val="12"/>
        </w:numPr>
        <w:rPr>
          <w:rFonts w:ascii="Arial" w:hAnsi="Arial" w:cs="Arial"/>
          <w:szCs w:val="24"/>
        </w:rPr>
      </w:pPr>
      <w:r w:rsidRPr="00DD55D4">
        <w:rPr>
          <w:rFonts w:ascii="Arial" w:hAnsi="Arial" w:cs="Arial"/>
          <w:szCs w:val="24"/>
        </w:rPr>
        <w:t>Others feel that the standard should cover all coating types and have an accelerated lifetime element to it to simulate the functionality of the coating over the lifetime of a double glazed unit.</w:t>
      </w:r>
    </w:p>
    <w:p w:rsidR="000E097F" w:rsidRPr="00DD55D4" w:rsidRDefault="000E097F" w:rsidP="000E097F">
      <w:pPr>
        <w:pStyle w:val="Textkrper"/>
        <w:numPr>
          <w:ilvl w:val="0"/>
          <w:numId w:val="12"/>
        </w:numPr>
        <w:rPr>
          <w:rFonts w:ascii="Arial" w:hAnsi="Arial" w:cs="Arial"/>
          <w:szCs w:val="24"/>
        </w:rPr>
      </w:pPr>
      <w:r w:rsidRPr="00DD55D4">
        <w:rPr>
          <w:rFonts w:ascii="Arial" w:hAnsi="Arial" w:cs="Arial"/>
          <w:b/>
          <w:szCs w:val="24"/>
        </w:rPr>
        <w:t>Classification</w:t>
      </w:r>
      <w:r w:rsidRPr="00DD55D4">
        <w:rPr>
          <w:rFonts w:ascii="Arial" w:hAnsi="Arial" w:cs="Arial"/>
          <w:szCs w:val="24"/>
        </w:rPr>
        <w:t xml:space="preserve"> – How do we define what is self cleaning, what is reduced maintenance and what is ordinary glass performance.  Additional work on classification levels is felt appropriate.</w:t>
      </w:r>
    </w:p>
    <w:p w:rsidR="000E097F" w:rsidRPr="00DD55D4" w:rsidRDefault="000E097F" w:rsidP="000E097F">
      <w:pPr>
        <w:pStyle w:val="Textkrper"/>
        <w:numPr>
          <w:ilvl w:val="0"/>
          <w:numId w:val="12"/>
        </w:numPr>
        <w:rPr>
          <w:rFonts w:ascii="Arial" w:hAnsi="Arial" w:cs="Arial"/>
          <w:szCs w:val="24"/>
        </w:rPr>
      </w:pPr>
      <w:r w:rsidRPr="00DD55D4">
        <w:rPr>
          <w:rFonts w:ascii="Arial" w:hAnsi="Arial" w:cs="Arial"/>
          <w:b/>
          <w:szCs w:val="24"/>
        </w:rPr>
        <w:t>Relationship between real life and the accelerated test</w:t>
      </w:r>
      <w:r w:rsidRPr="00DD55D4">
        <w:rPr>
          <w:rFonts w:ascii="Arial" w:hAnsi="Arial" w:cs="Arial"/>
          <w:szCs w:val="24"/>
        </w:rPr>
        <w:t xml:space="preserve"> –</w:t>
      </w:r>
    </w:p>
    <w:p w:rsidR="000E097F" w:rsidRPr="00DD55D4" w:rsidRDefault="000E097F" w:rsidP="000E097F">
      <w:pPr>
        <w:pStyle w:val="Textkrper"/>
        <w:numPr>
          <w:ilvl w:val="1"/>
          <w:numId w:val="12"/>
        </w:numPr>
        <w:rPr>
          <w:rFonts w:ascii="Arial" w:hAnsi="Arial" w:cs="Arial"/>
          <w:szCs w:val="24"/>
        </w:rPr>
      </w:pPr>
      <w:r w:rsidRPr="00DD55D4">
        <w:rPr>
          <w:rFonts w:ascii="Arial" w:hAnsi="Arial" w:cs="Arial"/>
          <w:szCs w:val="24"/>
        </w:rPr>
        <w:t xml:space="preserve">Measurement Method - As part of the Framework 6 evaluation an 18 month correlation between real life performance using a panel of observers and haze (evaluation method in accelerated test) was conducted.  Additional studies have been commenced which some members of WP 2.3 feel do not show such a correlation between real life performance and haze.  It is felt that CEN TC129 need to consider the statistical significance of these studies and as such whether haze is the best evaluation tool. </w:t>
      </w:r>
    </w:p>
    <w:p w:rsidR="000E097F" w:rsidRPr="00DD55D4" w:rsidRDefault="000E097F" w:rsidP="000E097F">
      <w:pPr>
        <w:pStyle w:val="Textkrper"/>
        <w:numPr>
          <w:ilvl w:val="1"/>
          <w:numId w:val="12"/>
        </w:numPr>
        <w:rPr>
          <w:rFonts w:ascii="Arial" w:hAnsi="Arial" w:cs="Arial"/>
          <w:szCs w:val="24"/>
        </w:rPr>
      </w:pPr>
      <w:r w:rsidRPr="00DD55D4">
        <w:rPr>
          <w:rFonts w:ascii="Arial" w:hAnsi="Arial" w:cs="Arial"/>
          <w:szCs w:val="24"/>
        </w:rPr>
        <w:t>Real Life Evaluation –a discussion on the relationship between consumer perception of the coatings and quantitative values has been raised. Evaluations of the studies with respect to this aspect are felt to be something which the CEN TC129 should consider. Like many products external factors may influence performance e.g. exposure, weather.  Whether the impact of these can or should be covered in standard needs to be considered along with manufacturers recommendations on product functionality.</w:t>
      </w:r>
    </w:p>
    <w:p w:rsidR="000E097F" w:rsidRPr="00DD55D4" w:rsidRDefault="000E097F" w:rsidP="000E097F">
      <w:pPr>
        <w:pStyle w:val="Textkrper"/>
        <w:widowControl/>
        <w:rPr>
          <w:rFonts w:ascii="Arial" w:hAnsi="Arial" w:cs="Arial"/>
          <w:szCs w:val="24"/>
        </w:rPr>
      </w:pPr>
    </w:p>
    <w:p w:rsidR="000E097F" w:rsidRPr="00DD55D4" w:rsidRDefault="000E097F" w:rsidP="000E097F">
      <w:pPr>
        <w:pStyle w:val="Textkrper"/>
        <w:widowControl/>
        <w:rPr>
          <w:rFonts w:ascii="Arial" w:hAnsi="Arial" w:cs="Arial"/>
          <w:szCs w:val="24"/>
        </w:rPr>
      </w:pPr>
      <w:r w:rsidRPr="00DD55D4">
        <w:rPr>
          <w:rFonts w:ascii="Arial" w:hAnsi="Arial" w:cs="Arial"/>
          <w:szCs w:val="24"/>
        </w:rPr>
        <w:t>These activities are ongoing and will be continued in ICG TC24 beyond the Efonga project.</w:t>
      </w:r>
    </w:p>
    <w:p w:rsidR="000E097F" w:rsidRPr="00DD55D4" w:rsidRDefault="000E097F" w:rsidP="000E097F">
      <w:pPr>
        <w:pStyle w:val="Textkrper"/>
        <w:widowControl/>
        <w:rPr>
          <w:rFonts w:ascii="Arial" w:hAnsi="Arial" w:cs="Arial"/>
          <w:b/>
          <w:szCs w:val="24"/>
        </w:rPr>
      </w:pPr>
    </w:p>
    <w:p w:rsidR="000E097F" w:rsidRPr="00DD55D4" w:rsidRDefault="000E097F" w:rsidP="000E097F">
      <w:pPr>
        <w:pStyle w:val="Textkrper"/>
        <w:widowControl/>
        <w:rPr>
          <w:rFonts w:ascii="Arial" w:hAnsi="Arial" w:cs="Arial"/>
          <w:szCs w:val="24"/>
        </w:rPr>
      </w:pPr>
      <w:r w:rsidRPr="00DD55D4">
        <w:rPr>
          <w:rFonts w:ascii="Arial" w:hAnsi="Arial" w:cs="Arial"/>
          <w:b/>
          <w:szCs w:val="24"/>
        </w:rPr>
        <w:t>Conclusion:</w:t>
      </w:r>
      <w:r w:rsidRPr="00DD55D4">
        <w:rPr>
          <w:rFonts w:ascii="Arial" w:hAnsi="Arial" w:cs="Arial"/>
          <w:szCs w:val="24"/>
        </w:rPr>
        <w:t xml:space="preserve"> WP2.3 has played a crucial role in the development of test methods for the characterisation of self-cleaning and easy maintenance glass. Although the basic test were developed by the members outside of WP2.3, and the set-up of a new norm is being done in CEN TC129, WP2.2 has been able to extend the know-how by the participation of non-European members, by extending the number of glass and glass related companies into the studies, and bringing in their results and opinions, and making comparisons with related products and norms.</w:t>
      </w:r>
    </w:p>
    <w:p w:rsidR="000E097F" w:rsidRPr="00DD55D4" w:rsidRDefault="000E097F" w:rsidP="000E097F">
      <w:pPr>
        <w:pStyle w:val="Textkrper"/>
        <w:widowControl/>
        <w:rPr>
          <w:rFonts w:ascii="Arial" w:hAnsi="Arial" w:cs="Arial"/>
          <w:b/>
          <w:szCs w:val="24"/>
        </w:rPr>
      </w:pPr>
    </w:p>
    <w:p w:rsidR="000E097F" w:rsidRPr="00DD55D4" w:rsidRDefault="000E097F" w:rsidP="000E097F">
      <w:pPr>
        <w:pStyle w:val="Textkrper"/>
        <w:widowControl/>
        <w:rPr>
          <w:rFonts w:ascii="Arial" w:hAnsi="Arial" w:cs="Arial"/>
          <w:b/>
          <w:szCs w:val="24"/>
        </w:rPr>
      </w:pPr>
      <w:r w:rsidRPr="00DD55D4">
        <w:rPr>
          <w:rFonts w:ascii="Arial" w:hAnsi="Arial" w:cs="Arial"/>
          <w:b/>
          <w:szCs w:val="24"/>
        </w:rPr>
        <w:t>2.3 Test methods &amp; Round robins of TCO coated glass</w:t>
      </w:r>
    </w:p>
    <w:p w:rsidR="000E097F" w:rsidRPr="00DD55D4" w:rsidRDefault="000E097F" w:rsidP="000E097F">
      <w:pPr>
        <w:pStyle w:val="Textkrper"/>
        <w:widowControl/>
        <w:rPr>
          <w:rFonts w:ascii="Arial" w:hAnsi="Arial" w:cs="Arial"/>
          <w:szCs w:val="24"/>
        </w:rPr>
      </w:pPr>
    </w:p>
    <w:p w:rsidR="000E097F" w:rsidRPr="00DD55D4" w:rsidRDefault="000E097F" w:rsidP="000E097F">
      <w:pPr>
        <w:pStyle w:val="Textkrper"/>
        <w:widowControl/>
        <w:rPr>
          <w:rFonts w:ascii="Arial" w:hAnsi="Arial" w:cs="Arial"/>
          <w:szCs w:val="24"/>
        </w:rPr>
      </w:pPr>
      <w:r w:rsidRPr="00DD55D4">
        <w:rPr>
          <w:rFonts w:ascii="Arial" w:hAnsi="Arial" w:cs="Arial"/>
          <w:szCs w:val="24"/>
        </w:rPr>
        <w:t>In the beginning of the Efonga project, both TNO as INM have prepared overviews of available methods for the testing of TCO coated glass. An extensive discussion was started, which of the properties and measured by which techniques should be part of an official CEN norm which is the ultimate goal of the work started in Efonga, and being continued after the Efonga project in ICG TC24.</w:t>
      </w:r>
    </w:p>
    <w:p w:rsidR="000E097F" w:rsidRPr="00DD55D4" w:rsidRDefault="000E097F" w:rsidP="000E097F">
      <w:pPr>
        <w:pStyle w:val="Textkrper"/>
        <w:widowControl/>
        <w:rPr>
          <w:rFonts w:ascii="Arial" w:hAnsi="Arial" w:cs="Arial"/>
          <w:szCs w:val="24"/>
        </w:rPr>
      </w:pPr>
    </w:p>
    <w:p w:rsidR="000E097F" w:rsidRPr="00DD55D4" w:rsidRDefault="000E097F" w:rsidP="000E097F">
      <w:pPr>
        <w:pStyle w:val="Textkrper"/>
        <w:widowControl/>
        <w:rPr>
          <w:rFonts w:ascii="Arial" w:hAnsi="Arial" w:cs="Arial"/>
          <w:szCs w:val="24"/>
        </w:rPr>
      </w:pPr>
      <w:r w:rsidRPr="00DD55D4">
        <w:rPr>
          <w:rFonts w:ascii="Arial" w:hAnsi="Arial" w:cs="Arial"/>
          <w:szCs w:val="24"/>
        </w:rPr>
        <w:lastRenderedPageBreak/>
        <w:t>Initial screening by TNO and INM, and intensive discussions to compare with the methods being used in research labs in the glass industry, revealed that quite a number of different techniques are being used to measure quite a lot of different properties. It was decided not to make choices in this phase, but to start with a general first round-robin program. Pilkington provided identical test samples to 8 different WP2.3 participants. Each participant tested the samples with all of the techniques standard used in their labs. In June 2008 and October 2008 the results have bee</w:t>
      </w:r>
      <w:r>
        <w:rPr>
          <w:rFonts w:ascii="Arial" w:hAnsi="Arial" w:cs="Arial"/>
          <w:szCs w:val="24"/>
        </w:rPr>
        <w:t>n presented and discussed (see Table 4</w:t>
      </w:r>
      <w:r w:rsidRPr="00DD55D4">
        <w:rPr>
          <w:rFonts w:ascii="Arial" w:hAnsi="Arial" w:cs="Arial"/>
          <w:szCs w:val="24"/>
        </w:rPr>
        <w:t xml:space="preserve"> for a small subset of the results).</w:t>
      </w:r>
    </w:p>
    <w:p w:rsidR="000E097F" w:rsidRDefault="000E097F" w:rsidP="000E097F">
      <w:pPr>
        <w:pStyle w:val="Textkrper"/>
        <w:widowControl/>
        <w:jc w:val="left"/>
        <w:rPr>
          <w:rFonts w:ascii="Arial" w:hAnsi="Arial" w:cs="Arial"/>
          <w:sz w:val="20"/>
        </w:rPr>
      </w:pPr>
    </w:p>
    <w:p w:rsidR="000E097F" w:rsidRDefault="000E097F" w:rsidP="000E097F">
      <w:pPr>
        <w:pStyle w:val="Textkrper"/>
        <w:widowControl/>
        <w:jc w:val="center"/>
      </w:pPr>
      <w:r>
        <w:rPr>
          <w:noProof/>
          <w:lang w:val="fr-FR" w:eastAsia="fr-FR"/>
        </w:rPr>
        <w:drawing>
          <wp:inline distT="0" distB="0" distL="0" distR="0">
            <wp:extent cx="5264785" cy="1647190"/>
            <wp:effectExtent l="1905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srcRect/>
                    <a:stretch>
                      <a:fillRect/>
                    </a:stretch>
                  </pic:blipFill>
                  <pic:spPr bwMode="auto">
                    <a:xfrm>
                      <a:off x="0" y="0"/>
                      <a:ext cx="5264785" cy="1647190"/>
                    </a:xfrm>
                    <a:prstGeom prst="rect">
                      <a:avLst/>
                    </a:prstGeom>
                    <a:noFill/>
                    <a:ln w="9525">
                      <a:noFill/>
                      <a:miter lim="800000"/>
                      <a:headEnd/>
                      <a:tailEnd/>
                    </a:ln>
                  </pic:spPr>
                </pic:pic>
              </a:graphicData>
            </a:graphic>
          </wp:inline>
        </w:drawing>
      </w:r>
    </w:p>
    <w:p w:rsidR="000E097F" w:rsidRDefault="000E097F" w:rsidP="000E097F">
      <w:pPr>
        <w:pStyle w:val="Textkrper"/>
        <w:widowControl/>
        <w:jc w:val="center"/>
      </w:pPr>
    </w:p>
    <w:p w:rsidR="000E097F" w:rsidRPr="00DD55D4" w:rsidRDefault="000E097F" w:rsidP="000E097F">
      <w:pPr>
        <w:pStyle w:val="Textkrper"/>
        <w:widowControl/>
        <w:jc w:val="left"/>
        <w:rPr>
          <w:rFonts w:ascii="Arial" w:hAnsi="Arial" w:cs="Arial"/>
          <w:i/>
          <w:szCs w:val="24"/>
        </w:rPr>
      </w:pPr>
      <w:r w:rsidRPr="00DD55D4">
        <w:rPr>
          <w:rFonts w:ascii="Arial" w:hAnsi="Arial" w:cs="Arial"/>
          <w:i/>
          <w:szCs w:val="24"/>
        </w:rPr>
        <w:tab/>
        <w:t xml:space="preserve">Table 4: </w:t>
      </w:r>
      <w:r w:rsidRPr="00DD55D4">
        <w:rPr>
          <w:rFonts w:ascii="Arial" w:hAnsi="Arial" w:cs="Arial"/>
          <w:i/>
          <w:szCs w:val="24"/>
        </w:rPr>
        <w:tab/>
        <w:t>Subset of obtained results in first round robin</w:t>
      </w:r>
    </w:p>
    <w:p w:rsidR="000E097F" w:rsidRDefault="000E097F" w:rsidP="000E097F">
      <w:pPr>
        <w:pStyle w:val="Textkrper"/>
        <w:widowControl/>
        <w:jc w:val="center"/>
        <w:rPr>
          <w:rFonts w:ascii="Arial" w:hAnsi="Arial" w:cs="Arial"/>
          <w:sz w:val="20"/>
        </w:rPr>
      </w:pPr>
    </w:p>
    <w:p w:rsidR="000E097F" w:rsidRDefault="000E097F" w:rsidP="000E097F">
      <w:pPr>
        <w:pStyle w:val="Textkrper"/>
        <w:widowControl/>
        <w:jc w:val="left"/>
        <w:rPr>
          <w:rFonts w:ascii="Arial" w:hAnsi="Arial" w:cs="Arial"/>
          <w:sz w:val="20"/>
        </w:rPr>
      </w:pPr>
    </w:p>
    <w:p w:rsidR="000E097F" w:rsidRPr="00DD55D4" w:rsidRDefault="000E097F" w:rsidP="000E097F">
      <w:pPr>
        <w:pStyle w:val="Textkrper"/>
        <w:widowControl/>
        <w:rPr>
          <w:rFonts w:ascii="Arial" w:hAnsi="Arial" w:cs="Arial"/>
          <w:szCs w:val="24"/>
        </w:rPr>
      </w:pPr>
      <w:r w:rsidRPr="00DD55D4">
        <w:rPr>
          <w:rFonts w:ascii="Arial" w:hAnsi="Arial" w:cs="Arial"/>
          <w:szCs w:val="24"/>
        </w:rPr>
        <w:t xml:space="preserve">It became clear from the results that the results showed large deviations, with quite some outliers. Especially it was highlighted that wide variations in thickness and Hall Effect measurements had been identified. The reasons behind these were discussed and it was felt that a key variation was in film thickness measurements and may be due to the multiple layer nature of the film supplied for the round robin.  As such it has been agreed to expand the round robin with non commercial single layer samples of a TCO. Furthermore, it was discussed that as different TCO coated glass samples require completely different TCO properties, the work would concentrate on properties needed for Photovoltaic applications, as this will be the most demanding market in near future. Furthermore as TCO for photovoltaic’s have specific demands for its optical properties, the tests will include more detailed and extended optical measurements than performed in the first round robin. These conclusions were drawn after TNO presented two sets of measurements on a range of different samples showing considerable optical differences, which result when used in thin film solar cells in cells with very different efficiencies (see figures </w:t>
      </w:r>
      <w:r>
        <w:rPr>
          <w:rFonts w:ascii="Arial" w:hAnsi="Arial" w:cs="Arial"/>
          <w:szCs w:val="24"/>
        </w:rPr>
        <w:t>9 and 10</w:t>
      </w:r>
      <w:r w:rsidRPr="00DD55D4">
        <w:rPr>
          <w:rFonts w:ascii="Arial" w:hAnsi="Arial" w:cs="Arial"/>
          <w:szCs w:val="24"/>
        </w:rPr>
        <w:t>).</w:t>
      </w:r>
    </w:p>
    <w:p w:rsidR="000E097F" w:rsidRPr="00EF573F" w:rsidRDefault="000E097F" w:rsidP="000E097F">
      <w:pPr>
        <w:pStyle w:val="Textkrper"/>
        <w:widowControl/>
        <w:jc w:val="center"/>
        <w:rPr>
          <w:rFonts w:ascii="Arial" w:hAnsi="Arial" w:cs="Arial"/>
        </w:rPr>
      </w:pPr>
      <w:r>
        <w:rPr>
          <w:rFonts w:ascii="Arial" w:hAnsi="Arial" w:cs="Arial"/>
          <w:noProof/>
          <w:lang w:val="fr-FR" w:eastAsia="fr-FR"/>
        </w:rPr>
        <w:lastRenderedPageBreak/>
        <w:drawing>
          <wp:inline distT="0" distB="0" distL="0" distR="0">
            <wp:extent cx="4229100" cy="2696210"/>
            <wp:effectExtent l="1905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srcRect/>
                    <a:stretch>
                      <a:fillRect/>
                    </a:stretch>
                  </pic:blipFill>
                  <pic:spPr bwMode="auto">
                    <a:xfrm>
                      <a:off x="0" y="0"/>
                      <a:ext cx="4229100" cy="2696210"/>
                    </a:xfrm>
                    <a:prstGeom prst="rect">
                      <a:avLst/>
                    </a:prstGeom>
                    <a:noFill/>
                    <a:ln w="9525">
                      <a:noFill/>
                      <a:miter lim="800000"/>
                      <a:headEnd/>
                      <a:tailEnd/>
                    </a:ln>
                  </pic:spPr>
                </pic:pic>
              </a:graphicData>
            </a:graphic>
          </wp:inline>
        </w:drawing>
      </w:r>
    </w:p>
    <w:p w:rsidR="000E097F" w:rsidRPr="00DD55D4" w:rsidRDefault="000E097F" w:rsidP="000E097F">
      <w:pPr>
        <w:pStyle w:val="Textkrper"/>
        <w:widowControl/>
        <w:jc w:val="left"/>
        <w:rPr>
          <w:rFonts w:ascii="Arial" w:hAnsi="Arial" w:cs="Arial"/>
          <w:i/>
          <w:szCs w:val="24"/>
        </w:rPr>
      </w:pPr>
      <w:r w:rsidRPr="00DD55D4">
        <w:rPr>
          <w:rFonts w:ascii="Arial" w:hAnsi="Arial" w:cs="Arial"/>
          <w:i/>
          <w:szCs w:val="24"/>
        </w:rPr>
        <w:t>Fig. 9: Haze and total transmission of a number of commercial and laboratory TCO samples</w:t>
      </w:r>
    </w:p>
    <w:p w:rsidR="000E097F" w:rsidRPr="00462E89" w:rsidRDefault="000E097F" w:rsidP="000E097F">
      <w:pPr>
        <w:pStyle w:val="Textkrper"/>
        <w:widowControl/>
        <w:jc w:val="center"/>
        <w:rPr>
          <w:sz w:val="20"/>
        </w:rPr>
      </w:pPr>
    </w:p>
    <w:p w:rsidR="000E097F" w:rsidRPr="00462E89" w:rsidRDefault="000E097F" w:rsidP="000E097F">
      <w:pPr>
        <w:pStyle w:val="Textkrper"/>
        <w:widowControl/>
        <w:jc w:val="center"/>
        <w:rPr>
          <w:sz w:val="20"/>
        </w:rPr>
      </w:pPr>
      <w:r>
        <w:rPr>
          <w:noProof/>
          <w:sz w:val="20"/>
          <w:lang w:val="fr-FR" w:eastAsia="fr-FR"/>
        </w:rPr>
        <w:drawing>
          <wp:inline distT="0" distB="0" distL="0" distR="0">
            <wp:extent cx="4236085" cy="2299335"/>
            <wp:effectExtent l="1905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srcRect/>
                    <a:stretch>
                      <a:fillRect/>
                    </a:stretch>
                  </pic:blipFill>
                  <pic:spPr bwMode="auto">
                    <a:xfrm>
                      <a:off x="0" y="0"/>
                      <a:ext cx="4236085" cy="2299335"/>
                    </a:xfrm>
                    <a:prstGeom prst="rect">
                      <a:avLst/>
                    </a:prstGeom>
                    <a:noFill/>
                    <a:ln w="9525">
                      <a:noFill/>
                      <a:miter lim="800000"/>
                      <a:headEnd/>
                      <a:tailEnd/>
                    </a:ln>
                  </pic:spPr>
                </pic:pic>
              </a:graphicData>
            </a:graphic>
          </wp:inline>
        </w:drawing>
      </w:r>
    </w:p>
    <w:p w:rsidR="000E097F" w:rsidRPr="00CB3D79" w:rsidRDefault="000E097F" w:rsidP="000E097F">
      <w:pPr>
        <w:pStyle w:val="Textkrper"/>
        <w:widowControl/>
        <w:ind w:left="1080" w:hanging="372"/>
        <w:jc w:val="left"/>
        <w:rPr>
          <w:rFonts w:ascii="Arial" w:hAnsi="Arial" w:cs="Arial"/>
          <w:i/>
          <w:szCs w:val="24"/>
        </w:rPr>
      </w:pPr>
      <w:r w:rsidRPr="00CB3D79">
        <w:rPr>
          <w:rFonts w:ascii="Arial" w:hAnsi="Arial" w:cs="Arial"/>
          <w:i/>
          <w:szCs w:val="24"/>
        </w:rPr>
        <w:t xml:space="preserve">Fig. 10: </w:t>
      </w:r>
      <w:r w:rsidRPr="00CB3D79">
        <w:rPr>
          <w:rFonts w:ascii="Arial" w:hAnsi="Arial" w:cs="Arial"/>
          <w:i/>
          <w:szCs w:val="24"/>
        </w:rPr>
        <w:tab/>
        <w:t>Reflection measurements on three TCO samples (sputtered and chemically etched ZnO, sputtered flat ZnO and Ashai U-type APCVD F:SnO</w:t>
      </w:r>
      <w:r w:rsidRPr="00CB3D79">
        <w:rPr>
          <w:rFonts w:ascii="Arial" w:hAnsi="Arial" w:cs="Arial"/>
          <w:i/>
          <w:szCs w:val="24"/>
          <w:vertAlign w:val="subscript"/>
        </w:rPr>
        <w:t>2</w:t>
      </w:r>
      <w:r w:rsidRPr="00CB3D79">
        <w:rPr>
          <w:rFonts w:ascii="Arial" w:hAnsi="Arial" w:cs="Arial"/>
          <w:i/>
          <w:szCs w:val="24"/>
        </w:rPr>
        <w:t>)</w:t>
      </w:r>
    </w:p>
    <w:p w:rsidR="000E097F" w:rsidRPr="00CB3D79" w:rsidRDefault="000E097F" w:rsidP="000E097F">
      <w:pPr>
        <w:pStyle w:val="Textkrper"/>
        <w:widowControl/>
        <w:jc w:val="center"/>
        <w:rPr>
          <w:rFonts w:ascii="Arial" w:hAnsi="Arial" w:cs="Arial"/>
          <w:i/>
          <w:szCs w:val="24"/>
        </w:rPr>
      </w:pPr>
    </w:p>
    <w:p w:rsidR="000E097F" w:rsidRPr="00CB3D79" w:rsidRDefault="000E097F" w:rsidP="000E097F">
      <w:pPr>
        <w:pStyle w:val="Textkrper"/>
        <w:widowControl/>
        <w:rPr>
          <w:rFonts w:ascii="Arial" w:hAnsi="Arial" w:cs="Arial"/>
          <w:szCs w:val="24"/>
        </w:rPr>
      </w:pPr>
      <w:r w:rsidRPr="00CB3D79">
        <w:rPr>
          <w:rFonts w:ascii="Arial" w:hAnsi="Arial" w:cs="Arial"/>
          <w:szCs w:val="24"/>
        </w:rPr>
        <w:t xml:space="preserve">New samples have been prepared and are being measured, but the results were not available before the end of the Efonga project. This work will be continued in ICG TC24. </w:t>
      </w:r>
    </w:p>
    <w:p w:rsidR="000E097F" w:rsidRPr="00CB3D79" w:rsidRDefault="000E097F" w:rsidP="000E097F">
      <w:pPr>
        <w:pStyle w:val="Textkrper"/>
        <w:widowControl/>
        <w:rPr>
          <w:rFonts w:ascii="Arial" w:hAnsi="Arial" w:cs="Arial"/>
          <w:b/>
          <w:szCs w:val="24"/>
        </w:rPr>
      </w:pPr>
    </w:p>
    <w:p w:rsidR="000E097F" w:rsidRPr="00CB3D79" w:rsidRDefault="000E097F" w:rsidP="000E097F">
      <w:pPr>
        <w:pStyle w:val="Textkrper"/>
        <w:widowControl/>
        <w:rPr>
          <w:rFonts w:ascii="Arial" w:hAnsi="Arial" w:cs="Arial"/>
          <w:szCs w:val="24"/>
        </w:rPr>
      </w:pPr>
      <w:r w:rsidRPr="00CB3D79">
        <w:rPr>
          <w:rFonts w:ascii="Arial" w:hAnsi="Arial" w:cs="Arial"/>
          <w:b/>
          <w:szCs w:val="24"/>
        </w:rPr>
        <w:t xml:space="preserve">Conclusion: </w:t>
      </w:r>
      <w:r w:rsidRPr="00CB3D79">
        <w:rPr>
          <w:rFonts w:ascii="Arial" w:hAnsi="Arial" w:cs="Arial"/>
          <w:szCs w:val="24"/>
        </w:rPr>
        <w:t>WP2.3 has initiated a collaborative study involving the largest glass companies active on the market of TCO coated glass, to work on obtaining reliable test methods for the testing of commercial TCO coated glass samples. Especially the photovoltaic market, a market which is growing very fast and for which the quality of TCO is of the utmost importance needs a good norm for the characterization of TCO coated glass products. Although the progress in WP2.3 has been slower than originally anticipated, developing good test methods and testing them in round robins is very much in progress, and will be continued beyond the Efonga project.</w:t>
      </w:r>
    </w:p>
    <w:p w:rsidR="000E097F" w:rsidRPr="00CB3D79" w:rsidRDefault="000E097F" w:rsidP="000E097F">
      <w:pPr>
        <w:pStyle w:val="Textkrper"/>
        <w:widowControl/>
        <w:rPr>
          <w:rFonts w:ascii="Arial" w:hAnsi="Arial" w:cs="Arial"/>
          <w:b/>
          <w:szCs w:val="24"/>
        </w:rPr>
      </w:pPr>
    </w:p>
    <w:p w:rsidR="00AA4704" w:rsidRDefault="00AA4704">
      <w:pPr>
        <w:spacing w:after="200" w:line="276" w:lineRule="auto"/>
        <w:rPr>
          <w:rFonts w:cs="Arial"/>
          <w:b/>
          <w:szCs w:val="24"/>
          <w:lang w:val="en-GB"/>
        </w:rPr>
      </w:pPr>
      <w:r>
        <w:rPr>
          <w:rFonts w:cs="Arial"/>
          <w:b/>
          <w:szCs w:val="24"/>
        </w:rPr>
        <w:br w:type="page"/>
      </w:r>
    </w:p>
    <w:p w:rsidR="000E097F" w:rsidRPr="00CB3D79" w:rsidRDefault="000E097F" w:rsidP="000E097F">
      <w:pPr>
        <w:pStyle w:val="Textkrper"/>
        <w:widowControl/>
        <w:rPr>
          <w:rFonts w:ascii="Arial" w:hAnsi="Arial" w:cs="Arial"/>
          <w:b/>
          <w:szCs w:val="24"/>
        </w:rPr>
      </w:pPr>
      <w:r w:rsidRPr="00CB3D79">
        <w:rPr>
          <w:rFonts w:ascii="Arial" w:hAnsi="Arial" w:cs="Arial"/>
          <w:b/>
          <w:szCs w:val="24"/>
        </w:rPr>
        <w:lastRenderedPageBreak/>
        <w:t>2.4 Coated Glass internet website</w:t>
      </w:r>
    </w:p>
    <w:p w:rsidR="000E097F" w:rsidRPr="00CB3D79" w:rsidRDefault="000E097F" w:rsidP="000E097F">
      <w:pPr>
        <w:pStyle w:val="Textkrper"/>
        <w:widowControl/>
        <w:rPr>
          <w:rFonts w:ascii="Arial" w:hAnsi="Arial" w:cs="Arial"/>
          <w:szCs w:val="24"/>
        </w:rPr>
      </w:pPr>
      <w:r w:rsidRPr="00CB3D79">
        <w:rPr>
          <w:rFonts w:ascii="Arial" w:hAnsi="Arial" w:cs="Arial"/>
          <w:szCs w:val="24"/>
        </w:rPr>
        <w:t>In 2007/2008 most of Efonga task 2.3 members and the underlying TC24 group of ICG went through a considerable member change, inactive members were asked to leave the group, and quite a number of active new members were joining the group. Also the chairman and up to that point the person who had set-up a database and an internet site, and who, with help of the members started filling the site with data in 2008, resigned from the group due to a job change, moving out of the coated glass business. Within the new group, the need for such a site was not felt as important as in the old group, and no one was found to resume the activities for now, so the activities were set on hold. So although the site has been open for a while, it has now been stopped. One of the reasons the interest was diminished was because another internet site, although dedicated to glass in general, also is collecting and disseminating information for the coatings on glass area (www.glassfiles.com). This site is set-up by one of the Efonga members (J. Vitkala), but outside Efonga support, and contains a lot of information also being collected within WP2.3.</w:t>
      </w:r>
    </w:p>
    <w:p w:rsidR="000E097F" w:rsidRPr="00CB3D79" w:rsidRDefault="000E097F" w:rsidP="000E097F">
      <w:pPr>
        <w:jc w:val="both"/>
        <w:rPr>
          <w:rFonts w:cs="Arial"/>
          <w:szCs w:val="24"/>
          <w:lang w:val="en-GB"/>
        </w:rPr>
      </w:pPr>
    </w:p>
    <w:p w:rsidR="000E097F" w:rsidRPr="00CB3D79" w:rsidRDefault="000E097F" w:rsidP="000E097F">
      <w:pPr>
        <w:jc w:val="both"/>
        <w:rPr>
          <w:rFonts w:cs="Arial"/>
          <w:b/>
          <w:szCs w:val="24"/>
          <w:lang w:val="en-GB"/>
        </w:rPr>
      </w:pPr>
      <w:r w:rsidRPr="00CB3D79">
        <w:rPr>
          <w:rFonts w:cs="Arial"/>
          <w:b/>
          <w:szCs w:val="24"/>
          <w:lang w:val="en-GB"/>
        </w:rPr>
        <w:t>2.5 International Conference Coatings on Glass</w:t>
      </w:r>
    </w:p>
    <w:p w:rsidR="000E097F" w:rsidRPr="00CB3D79" w:rsidRDefault="000E097F" w:rsidP="000E097F">
      <w:pPr>
        <w:jc w:val="both"/>
        <w:rPr>
          <w:rFonts w:cs="Arial"/>
          <w:szCs w:val="24"/>
          <w:lang w:val="en-GB"/>
        </w:rPr>
      </w:pPr>
      <w:r w:rsidRPr="00CB3D79">
        <w:rPr>
          <w:rFonts w:cs="Arial"/>
          <w:szCs w:val="24"/>
          <w:lang w:val="en-GB"/>
        </w:rPr>
        <w:t>WP2.3 members have been actively involved in the organisation of the 7</w:t>
      </w:r>
      <w:r w:rsidRPr="00CB3D79">
        <w:rPr>
          <w:rFonts w:cs="Arial"/>
          <w:szCs w:val="24"/>
          <w:vertAlign w:val="superscript"/>
          <w:lang w:val="en-GB"/>
        </w:rPr>
        <w:t>th</w:t>
      </w:r>
      <w:r w:rsidRPr="00CB3D79">
        <w:rPr>
          <w:rFonts w:cs="Arial"/>
          <w:szCs w:val="24"/>
          <w:lang w:val="en-GB"/>
        </w:rPr>
        <w:t xml:space="preserve"> International Conference Coatings on Glass and Plastics (ICCG7), which was very successfully organised in Veldhoven (The Netherlands) from 15-19 June, 2008, with more than 400 participants from 34 countries. There were 7 Technical Sessions with 54 speakers and 55 posters presenting their latest knowledge in the extensive fields from new markets and trends over different technologies for product design as well as technical aspects, safety measures and environmental and economic factors (more info www.iccg7.nl). A special panel discussion with 6 panel members was dedicated to photovoltaic’s one of the hottest topics at the moment in the coatings on glass area. Chairman of the ICCG7 conference was Karel Spee, who was at that time also leading WP2.3 of Efonga. </w:t>
      </w:r>
    </w:p>
    <w:p w:rsidR="000E097F" w:rsidRPr="00CB3D79" w:rsidRDefault="000E097F" w:rsidP="000E097F">
      <w:pPr>
        <w:jc w:val="both"/>
        <w:rPr>
          <w:rFonts w:cs="Arial"/>
          <w:szCs w:val="24"/>
          <w:lang w:val="en-GB"/>
        </w:rPr>
      </w:pPr>
      <w:r w:rsidRPr="00CB3D79">
        <w:rPr>
          <w:rFonts w:cs="Arial"/>
          <w:szCs w:val="24"/>
          <w:lang w:val="en-GB"/>
        </w:rPr>
        <w:t>The next conference will be organised in Braunschweig, Germany. Members of WP2.3 are again actively involved in the organisation.</w:t>
      </w:r>
    </w:p>
    <w:p w:rsidR="000E097F" w:rsidRPr="00CB3D79" w:rsidRDefault="000E097F" w:rsidP="000E097F">
      <w:pPr>
        <w:pStyle w:val="Textkrper"/>
        <w:widowControl/>
        <w:rPr>
          <w:rFonts w:ascii="Arial" w:hAnsi="Arial" w:cs="Arial"/>
          <w:bCs/>
          <w:szCs w:val="24"/>
          <w:lang w:eastAsia="de-DE"/>
        </w:rPr>
      </w:pPr>
      <w:r w:rsidRPr="00CB3D79">
        <w:rPr>
          <w:rFonts w:ascii="Arial" w:hAnsi="Arial" w:cs="Arial"/>
          <w:szCs w:val="24"/>
        </w:rPr>
        <w:t>To boost the student participation to ICCG7, the organisation heavily sponsored the participation of students, bye asking only about half of the normal conference fee, and reducing the fee additionally for students who had either an oral or a poster presentation.</w:t>
      </w:r>
    </w:p>
    <w:p w:rsidR="000E097F" w:rsidRPr="0046331F" w:rsidRDefault="000E097F" w:rsidP="000E097F">
      <w:pPr>
        <w:jc w:val="both"/>
        <w:rPr>
          <w:rFonts w:cs="Arial"/>
          <w:sz w:val="20"/>
          <w:lang w:val="en-GB"/>
        </w:rPr>
      </w:pPr>
    </w:p>
    <w:p w:rsidR="000E097F" w:rsidRPr="00CB3D79" w:rsidRDefault="000E097F" w:rsidP="000E097F">
      <w:pPr>
        <w:jc w:val="both"/>
        <w:rPr>
          <w:rFonts w:cs="Arial"/>
          <w:b/>
          <w:szCs w:val="24"/>
          <w:lang w:val="en-GB"/>
        </w:rPr>
      </w:pPr>
      <w:r w:rsidRPr="00CB3D79">
        <w:rPr>
          <w:rFonts w:cs="Arial"/>
          <w:b/>
          <w:szCs w:val="24"/>
          <w:lang w:val="en-GB"/>
        </w:rPr>
        <w:t xml:space="preserve">4. PUBLICATIONS AND OTHER CONTRIBUTIONS </w:t>
      </w:r>
    </w:p>
    <w:p w:rsidR="000E097F" w:rsidRPr="00CB3D79" w:rsidRDefault="000E097F" w:rsidP="000E097F">
      <w:pPr>
        <w:pStyle w:val="Textkrper"/>
        <w:numPr>
          <w:ilvl w:val="0"/>
          <w:numId w:val="13"/>
        </w:numPr>
        <w:rPr>
          <w:rFonts w:ascii="Arial" w:hAnsi="Arial"/>
          <w:szCs w:val="24"/>
        </w:rPr>
      </w:pPr>
      <w:r w:rsidRPr="00CB3D79">
        <w:rPr>
          <w:rFonts w:ascii="Arial" w:hAnsi="Arial"/>
          <w:szCs w:val="24"/>
        </w:rPr>
        <w:t>Proceedings of the 7</w:t>
      </w:r>
      <w:r w:rsidRPr="00CB3D79">
        <w:rPr>
          <w:rFonts w:ascii="Arial" w:hAnsi="Arial"/>
          <w:szCs w:val="24"/>
          <w:vertAlign w:val="superscript"/>
        </w:rPr>
        <w:t>th</w:t>
      </w:r>
      <w:r w:rsidRPr="00CB3D79">
        <w:rPr>
          <w:rFonts w:ascii="Arial" w:hAnsi="Arial"/>
          <w:szCs w:val="24"/>
        </w:rPr>
        <w:t xml:space="preserve"> International Conference on Coatings on Glass and Plastics (ICCG7), June 15-19, 2008, Eindhoven, The Netherlands, ISBN 978-90-5986-281-4</w:t>
      </w:r>
    </w:p>
    <w:p w:rsidR="000E097F" w:rsidRPr="00CB3D79" w:rsidRDefault="000E097F" w:rsidP="000E097F">
      <w:pPr>
        <w:pStyle w:val="Textkrper"/>
        <w:numPr>
          <w:ilvl w:val="0"/>
          <w:numId w:val="13"/>
        </w:numPr>
        <w:rPr>
          <w:rFonts w:ascii="Arial" w:hAnsi="Arial"/>
          <w:szCs w:val="24"/>
        </w:rPr>
      </w:pPr>
      <w:r w:rsidRPr="00CB3D79">
        <w:rPr>
          <w:rFonts w:ascii="Arial" w:hAnsi="Arial"/>
          <w:szCs w:val="24"/>
        </w:rPr>
        <w:t>Thin Solid Films, Vol. 517, 10 (2009), special edition, refereed papers from the ICCG7 conference.</w:t>
      </w:r>
    </w:p>
    <w:p w:rsidR="000E097F" w:rsidRPr="00CB3D79" w:rsidRDefault="000E097F" w:rsidP="000E097F">
      <w:pPr>
        <w:rPr>
          <w:rFonts w:cs="Arial"/>
          <w:bCs/>
          <w:szCs w:val="24"/>
          <w:lang w:val="en-GB"/>
        </w:rPr>
      </w:pPr>
    </w:p>
    <w:p w:rsidR="000E097F" w:rsidRPr="00CB3D79" w:rsidRDefault="000E097F" w:rsidP="000E097F">
      <w:pPr>
        <w:jc w:val="both"/>
        <w:rPr>
          <w:rFonts w:cs="Arial"/>
          <w:b/>
          <w:szCs w:val="24"/>
          <w:lang w:val="en-GB"/>
        </w:rPr>
      </w:pPr>
    </w:p>
    <w:p w:rsidR="000E097F" w:rsidRPr="00CB3D79" w:rsidRDefault="000E097F" w:rsidP="000E097F">
      <w:pPr>
        <w:jc w:val="both"/>
        <w:rPr>
          <w:rFonts w:cs="Arial"/>
          <w:b/>
          <w:szCs w:val="24"/>
          <w:lang w:val="en-GB"/>
        </w:rPr>
      </w:pPr>
      <w:r w:rsidRPr="00CB3D79">
        <w:rPr>
          <w:rFonts w:cs="Arial"/>
          <w:b/>
          <w:szCs w:val="24"/>
          <w:lang w:val="en-GB"/>
        </w:rPr>
        <w:t>5. WORKING GROUP OF WORK PACKAGE 2.3</w:t>
      </w:r>
    </w:p>
    <w:p w:rsidR="000E097F" w:rsidRPr="00CB3D79" w:rsidRDefault="000E097F" w:rsidP="000E097F">
      <w:pPr>
        <w:jc w:val="both"/>
        <w:rPr>
          <w:rFonts w:cs="Arial"/>
          <w:szCs w:val="24"/>
          <w:lang w:val="en-GB"/>
        </w:rPr>
      </w:pPr>
    </w:p>
    <w:p w:rsidR="000E097F" w:rsidRPr="00CB3D79" w:rsidRDefault="000E097F" w:rsidP="000E097F">
      <w:pPr>
        <w:tabs>
          <w:tab w:val="left" w:pos="3600"/>
        </w:tabs>
        <w:ind w:left="2880" w:hanging="2880"/>
        <w:jc w:val="both"/>
        <w:rPr>
          <w:rFonts w:cs="Arial"/>
          <w:bCs/>
          <w:i/>
          <w:iCs/>
          <w:szCs w:val="24"/>
          <w:lang w:val="en-GB"/>
        </w:rPr>
      </w:pPr>
      <w:r w:rsidRPr="00CB3D79">
        <w:rPr>
          <w:rFonts w:cs="Arial"/>
          <w:b/>
          <w:i/>
          <w:iCs/>
          <w:szCs w:val="24"/>
          <w:lang w:val="en-GB"/>
        </w:rPr>
        <w:t xml:space="preserve">Project leader: </w:t>
      </w:r>
      <w:r w:rsidRPr="00CB3D79">
        <w:rPr>
          <w:rFonts w:cs="Arial"/>
          <w:b/>
          <w:i/>
          <w:iCs/>
          <w:szCs w:val="24"/>
          <w:lang w:val="en-GB"/>
        </w:rPr>
        <w:tab/>
      </w:r>
      <w:r w:rsidRPr="00CB3D79">
        <w:rPr>
          <w:rFonts w:cs="Arial"/>
          <w:bCs/>
          <w:i/>
          <w:iCs/>
          <w:szCs w:val="24"/>
          <w:lang w:val="en-GB"/>
        </w:rPr>
        <w:t>Kevin Sanderson, Pilkington, UK, Managing technical part</w:t>
      </w:r>
    </w:p>
    <w:p w:rsidR="000E097F" w:rsidRPr="00CB3D79" w:rsidRDefault="000E097F" w:rsidP="000E097F">
      <w:pPr>
        <w:tabs>
          <w:tab w:val="left" w:pos="3600"/>
        </w:tabs>
        <w:ind w:left="2880" w:hanging="2880"/>
        <w:jc w:val="both"/>
        <w:rPr>
          <w:rFonts w:cs="Arial"/>
          <w:bCs/>
          <w:i/>
          <w:iCs/>
          <w:szCs w:val="24"/>
          <w:lang w:val="en-GB"/>
        </w:rPr>
      </w:pPr>
      <w:r w:rsidRPr="00CB3D79">
        <w:rPr>
          <w:rFonts w:cs="Arial"/>
          <w:b/>
          <w:i/>
          <w:iCs/>
          <w:szCs w:val="24"/>
          <w:lang w:val="en-GB"/>
        </w:rPr>
        <w:tab/>
      </w:r>
      <w:r w:rsidRPr="00CB3D79">
        <w:rPr>
          <w:rFonts w:cs="Arial"/>
          <w:bCs/>
          <w:i/>
          <w:iCs/>
          <w:szCs w:val="24"/>
          <w:lang w:val="en-GB"/>
        </w:rPr>
        <w:t>Karel Spee, TNO, The Netherlands, Managing financial part &amp; report.</w:t>
      </w:r>
    </w:p>
    <w:p w:rsidR="000E097F" w:rsidRPr="00CB3D79" w:rsidRDefault="000E097F" w:rsidP="000E097F">
      <w:pPr>
        <w:tabs>
          <w:tab w:val="left" w:pos="3600"/>
        </w:tabs>
        <w:ind w:left="2880" w:hanging="2880"/>
        <w:jc w:val="both"/>
        <w:rPr>
          <w:rFonts w:cs="Arial"/>
          <w:bCs/>
          <w:i/>
          <w:iCs/>
          <w:szCs w:val="24"/>
          <w:lang w:val="en-GB"/>
        </w:rPr>
      </w:pPr>
    </w:p>
    <w:p w:rsidR="000E097F" w:rsidRPr="00CB3D79" w:rsidRDefault="000E097F" w:rsidP="000E097F">
      <w:pPr>
        <w:tabs>
          <w:tab w:val="left" w:pos="3600"/>
        </w:tabs>
        <w:ind w:left="2880" w:hanging="2880"/>
        <w:jc w:val="both"/>
        <w:rPr>
          <w:rFonts w:cs="Arial"/>
          <w:i/>
          <w:iCs/>
          <w:szCs w:val="24"/>
          <w:lang w:val="en-GB"/>
        </w:rPr>
      </w:pPr>
      <w:r w:rsidRPr="00CB3D79">
        <w:rPr>
          <w:rFonts w:cs="Arial"/>
          <w:b/>
          <w:i/>
          <w:iCs/>
          <w:szCs w:val="24"/>
          <w:lang w:val="en-GB"/>
        </w:rPr>
        <w:t>Members:</w:t>
      </w:r>
      <w:r w:rsidRPr="00CB3D79">
        <w:rPr>
          <w:rFonts w:cs="Arial"/>
          <w:b/>
          <w:i/>
          <w:iCs/>
          <w:szCs w:val="24"/>
          <w:lang w:val="en-GB"/>
        </w:rPr>
        <w:tab/>
      </w:r>
      <w:r w:rsidRPr="00CB3D79">
        <w:rPr>
          <w:rFonts w:cs="Arial"/>
          <w:i/>
          <w:iCs/>
          <w:szCs w:val="24"/>
          <w:lang w:val="en-GB"/>
        </w:rPr>
        <w:t>Ronan Garrec, CDI/Saint Gobain, France</w:t>
      </w:r>
    </w:p>
    <w:p w:rsidR="000E097F" w:rsidRPr="00CB3D79" w:rsidRDefault="000E097F" w:rsidP="000E097F">
      <w:pPr>
        <w:tabs>
          <w:tab w:val="left" w:pos="3600"/>
        </w:tabs>
        <w:ind w:left="2880" w:hanging="2880"/>
        <w:jc w:val="both"/>
        <w:rPr>
          <w:rFonts w:cs="Arial"/>
          <w:i/>
          <w:iCs/>
          <w:szCs w:val="24"/>
          <w:lang w:val="en-GB"/>
        </w:rPr>
      </w:pPr>
      <w:r w:rsidRPr="00CB3D79">
        <w:rPr>
          <w:rFonts w:cs="Arial"/>
          <w:i/>
          <w:iCs/>
          <w:szCs w:val="24"/>
          <w:lang w:val="en-GB"/>
        </w:rPr>
        <w:lastRenderedPageBreak/>
        <w:tab/>
      </w:r>
      <w:smartTag w:uri="urn:schemas-microsoft-com:office:smarttags" w:element="PersonName">
        <w:r w:rsidRPr="00CB3D79">
          <w:rPr>
            <w:rFonts w:cs="Arial"/>
            <w:i/>
            <w:iCs/>
            <w:szCs w:val="24"/>
            <w:lang w:val="en-GB"/>
          </w:rPr>
          <w:t>Arne Roos</w:t>
        </w:r>
      </w:smartTag>
      <w:r w:rsidRPr="00CB3D79">
        <w:rPr>
          <w:rFonts w:cs="Arial"/>
          <w:i/>
          <w:iCs/>
          <w:szCs w:val="24"/>
          <w:lang w:val="en-GB"/>
        </w:rPr>
        <w:t>, Uppsala University, Sweden</w:t>
      </w:r>
    </w:p>
    <w:p w:rsidR="000E097F" w:rsidRPr="00CB3D79" w:rsidRDefault="000E097F" w:rsidP="000E097F">
      <w:pPr>
        <w:tabs>
          <w:tab w:val="left" w:pos="3600"/>
        </w:tabs>
        <w:ind w:left="2880" w:hanging="2880"/>
        <w:jc w:val="both"/>
        <w:rPr>
          <w:rFonts w:cs="Arial"/>
          <w:i/>
          <w:iCs/>
          <w:szCs w:val="24"/>
          <w:lang w:val="en-GB"/>
        </w:rPr>
      </w:pPr>
      <w:r w:rsidRPr="00CB3D79">
        <w:rPr>
          <w:rFonts w:cs="Arial"/>
          <w:i/>
          <w:iCs/>
          <w:szCs w:val="24"/>
          <w:lang w:val="en-GB"/>
        </w:rPr>
        <w:tab/>
        <w:t>Tobias Kaelber, Schott AG, Germany</w:t>
      </w:r>
    </w:p>
    <w:p w:rsidR="000E097F" w:rsidRPr="00CB3D79" w:rsidRDefault="000E097F" w:rsidP="000E097F">
      <w:pPr>
        <w:tabs>
          <w:tab w:val="left" w:pos="3600"/>
        </w:tabs>
        <w:ind w:left="2880" w:hanging="2880"/>
        <w:jc w:val="both"/>
        <w:rPr>
          <w:rFonts w:cs="Arial"/>
          <w:i/>
          <w:iCs/>
          <w:szCs w:val="24"/>
          <w:lang w:val="en-GB"/>
        </w:rPr>
      </w:pPr>
      <w:r w:rsidRPr="00CB3D79">
        <w:rPr>
          <w:rFonts w:cs="Arial"/>
          <w:i/>
          <w:iCs/>
          <w:szCs w:val="24"/>
          <w:lang w:val="en-GB"/>
        </w:rPr>
        <w:tab/>
        <w:t>Andy Simpson, Pilkington European Technical Centre, UK</w:t>
      </w:r>
    </w:p>
    <w:p w:rsidR="000E097F" w:rsidRPr="00CB3D79" w:rsidRDefault="000E097F" w:rsidP="000E097F">
      <w:pPr>
        <w:tabs>
          <w:tab w:val="left" w:pos="3600"/>
        </w:tabs>
        <w:ind w:left="2880" w:hanging="2880"/>
        <w:jc w:val="both"/>
        <w:rPr>
          <w:rFonts w:cs="Arial"/>
          <w:i/>
          <w:iCs/>
          <w:szCs w:val="24"/>
          <w:lang w:val="en-GB"/>
        </w:rPr>
      </w:pPr>
      <w:r w:rsidRPr="00CB3D79">
        <w:rPr>
          <w:rFonts w:cs="Arial"/>
          <w:i/>
          <w:iCs/>
          <w:szCs w:val="24"/>
          <w:lang w:val="en-GB"/>
        </w:rPr>
        <w:tab/>
      </w:r>
      <w:smartTag w:uri="urn:schemas-microsoft-com:office:smarttags" w:element="PersonName">
        <w:r w:rsidRPr="00CB3D79">
          <w:rPr>
            <w:rFonts w:cs="Arial"/>
            <w:i/>
            <w:iCs/>
            <w:szCs w:val="24"/>
            <w:lang w:val="en-GB"/>
          </w:rPr>
          <w:t>Christian Wagner</w:t>
        </w:r>
      </w:smartTag>
      <w:r w:rsidRPr="00CB3D79">
        <w:rPr>
          <w:rFonts w:cs="Arial"/>
          <w:i/>
          <w:iCs/>
          <w:szCs w:val="24"/>
          <w:lang w:val="en-GB"/>
        </w:rPr>
        <w:t>, Velux A/S – Panes, Denmark</w:t>
      </w:r>
    </w:p>
    <w:p w:rsidR="000E097F" w:rsidRPr="00CB3D79" w:rsidRDefault="000E097F" w:rsidP="000E097F">
      <w:pPr>
        <w:tabs>
          <w:tab w:val="left" w:pos="3600"/>
        </w:tabs>
        <w:ind w:left="2880" w:hanging="2880"/>
        <w:jc w:val="both"/>
        <w:rPr>
          <w:rFonts w:cs="Arial"/>
          <w:i/>
          <w:iCs/>
          <w:szCs w:val="24"/>
          <w:lang w:val="en-GB"/>
        </w:rPr>
      </w:pPr>
      <w:r w:rsidRPr="00CB3D79">
        <w:rPr>
          <w:rFonts w:cs="Arial"/>
          <w:i/>
          <w:iCs/>
          <w:szCs w:val="24"/>
          <w:lang w:val="en-GB"/>
        </w:rPr>
        <w:tab/>
        <w:t>Sigbjørn Christophersen, Velux A/S – Panes, Denmark</w:t>
      </w:r>
    </w:p>
    <w:p w:rsidR="000E097F" w:rsidRPr="00CB3D79" w:rsidRDefault="000E097F" w:rsidP="000E097F">
      <w:pPr>
        <w:tabs>
          <w:tab w:val="left" w:pos="3600"/>
        </w:tabs>
        <w:ind w:left="2880" w:hanging="2880"/>
        <w:jc w:val="both"/>
        <w:rPr>
          <w:rFonts w:cs="Arial"/>
          <w:i/>
          <w:iCs/>
          <w:szCs w:val="24"/>
          <w:lang w:val="en-GB"/>
        </w:rPr>
      </w:pPr>
      <w:r w:rsidRPr="00CB3D79">
        <w:rPr>
          <w:rFonts w:cs="Arial"/>
          <w:i/>
          <w:iCs/>
          <w:szCs w:val="24"/>
          <w:lang w:val="en-GB"/>
        </w:rPr>
        <w:tab/>
      </w:r>
      <w:smartTag w:uri="urn:schemas-microsoft-com:office:smarttags" w:element="PersonName">
        <w:r w:rsidRPr="00CB3D79">
          <w:rPr>
            <w:rFonts w:cs="Arial"/>
            <w:i/>
            <w:iCs/>
            <w:szCs w:val="24"/>
            <w:lang w:val="en-GB"/>
          </w:rPr>
          <w:t>Bernhard Goer</w:t>
        </w:r>
      </w:smartTag>
      <w:r w:rsidRPr="00CB3D79">
        <w:rPr>
          <w:rFonts w:cs="Arial"/>
          <w:i/>
          <w:iCs/>
          <w:szCs w:val="24"/>
          <w:lang w:val="en-GB"/>
        </w:rPr>
        <w:t>, Pilkington Deutschland AG, Germany</w:t>
      </w:r>
    </w:p>
    <w:p w:rsidR="000E097F" w:rsidRPr="00CB3D79" w:rsidRDefault="000E097F" w:rsidP="000E097F">
      <w:pPr>
        <w:ind w:left="2880" w:hanging="2880"/>
        <w:jc w:val="both"/>
        <w:rPr>
          <w:rFonts w:cs="Arial"/>
          <w:i/>
          <w:iCs/>
          <w:szCs w:val="24"/>
          <w:lang w:val="fr-FR"/>
        </w:rPr>
      </w:pPr>
      <w:r w:rsidRPr="00CB3D79">
        <w:rPr>
          <w:rFonts w:cs="Arial"/>
          <w:i/>
          <w:iCs/>
          <w:szCs w:val="24"/>
          <w:lang w:val="en-GB"/>
        </w:rPr>
        <w:tab/>
      </w:r>
      <w:r w:rsidRPr="00CB3D79">
        <w:rPr>
          <w:rFonts w:cs="Arial"/>
          <w:i/>
          <w:iCs/>
          <w:szCs w:val="24"/>
          <w:lang w:val="fr-FR"/>
        </w:rPr>
        <w:t xml:space="preserve">Dominique Coster, Glaverbel - R&amp;D Centre, Belgium </w:t>
      </w:r>
    </w:p>
    <w:p w:rsidR="000E097F" w:rsidRPr="00CB3D79" w:rsidRDefault="000E097F" w:rsidP="000E097F">
      <w:pPr>
        <w:tabs>
          <w:tab w:val="left" w:pos="3600"/>
        </w:tabs>
        <w:ind w:left="2880" w:hanging="2880"/>
        <w:jc w:val="both"/>
        <w:rPr>
          <w:rFonts w:cs="Arial"/>
          <w:i/>
          <w:iCs/>
          <w:szCs w:val="24"/>
          <w:lang w:val="en-GB"/>
        </w:rPr>
      </w:pPr>
      <w:r w:rsidRPr="00CB3D79">
        <w:rPr>
          <w:rFonts w:cs="Arial"/>
          <w:i/>
          <w:iCs/>
          <w:szCs w:val="24"/>
          <w:lang w:val="fr-FR"/>
        </w:rPr>
        <w:tab/>
      </w:r>
      <w:r w:rsidRPr="00CB3D79">
        <w:rPr>
          <w:rFonts w:cs="Arial"/>
          <w:i/>
          <w:iCs/>
          <w:szCs w:val="24"/>
          <w:lang w:val="en-GB"/>
        </w:rPr>
        <w:t>Jörg Pütz, Carl Zeiss, Germany</w:t>
      </w:r>
    </w:p>
    <w:p w:rsidR="000E097F" w:rsidRPr="00CB3D79" w:rsidRDefault="000E097F" w:rsidP="000E097F">
      <w:pPr>
        <w:tabs>
          <w:tab w:val="left" w:pos="3600"/>
        </w:tabs>
        <w:ind w:left="2880" w:hanging="2880"/>
        <w:jc w:val="both"/>
        <w:rPr>
          <w:rFonts w:cs="Arial"/>
          <w:i/>
          <w:iCs/>
          <w:szCs w:val="24"/>
          <w:lang w:val="en-GB"/>
        </w:rPr>
      </w:pPr>
      <w:r w:rsidRPr="00CB3D79">
        <w:rPr>
          <w:rFonts w:cs="Arial"/>
          <w:i/>
          <w:iCs/>
          <w:szCs w:val="24"/>
          <w:lang w:val="en-GB"/>
        </w:rPr>
        <w:tab/>
      </w:r>
      <w:smartTag w:uri="urn:schemas-microsoft-com:office:smarttags" w:element="PersonName">
        <w:r w:rsidRPr="00CB3D79">
          <w:rPr>
            <w:rFonts w:cs="Arial"/>
            <w:i/>
            <w:iCs/>
            <w:szCs w:val="24"/>
            <w:lang w:val="en-GB"/>
          </w:rPr>
          <w:t>Leena Hupa</w:t>
        </w:r>
      </w:smartTag>
      <w:r w:rsidRPr="00CB3D79">
        <w:rPr>
          <w:rFonts w:cs="Arial"/>
          <w:i/>
          <w:iCs/>
          <w:szCs w:val="24"/>
          <w:lang w:val="en-GB"/>
        </w:rPr>
        <w:t>, Åbo Akademi University</w:t>
      </w:r>
    </w:p>
    <w:p w:rsidR="000E097F" w:rsidRPr="00CB3D79" w:rsidRDefault="000E097F" w:rsidP="000E097F">
      <w:pPr>
        <w:tabs>
          <w:tab w:val="left" w:pos="3600"/>
        </w:tabs>
        <w:ind w:left="2880" w:hanging="2880"/>
        <w:jc w:val="both"/>
        <w:rPr>
          <w:rFonts w:cs="Arial"/>
          <w:i/>
          <w:iCs/>
          <w:szCs w:val="24"/>
          <w:lang w:val="en-GB"/>
        </w:rPr>
      </w:pPr>
      <w:r w:rsidRPr="00CB3D79">
        <w:rPr>
          <w:rFonts w:cs="Arial"/>
          <w:i/>
          <w:iCs/>
          <w:szCs w:val="24"/>
          <w:lang w:val="en-GB"/>
        </w:rPr>
        <w:tab/>
        <w:t>David Sheel, CVD Technologies ltd., UK</w:t>
      </w:r>
    </w:p>
    <w:p w:rsidR="000E097F" w:rsidRPr="00CB3D79" w:rsidRDefault="000E097F" w:rsidP="000E097F">
      <w:pPr>
        <w:tabs>
          <w:tab w:val="left" w:pos="3600"/>
        </w:tabs>
        <w:ind w:left="2880" w:hanging="2880"/>
        <w:jc w:val="both"/>
        <w:rPr>
          <w:rFonts w:cs="Arial"/>
          <w:i/>
          <w:iCs/>
          <w:szCs w:val="24"/>
          <w:lang w:val="fr-FR"/>
        </w:rPr>
      </w:pPr>
      <w:r w:rsidRPr="00CB3D79">
        <w:rPr>
          <w:rFonts w:cs="Arial"/>
          <w:i/>
          <w:iCs/>
          <w:szCs w:val="24"/>
          <w:lang w:val="en-GB"/>
        </w:rPr>
        <w:tab/>
      </w:r>
      <w:r w:rsidRPr="00CB3D79">
        <w:rPr>
          <w:rFonts w:cs="Arial"/>
          <w:i/>
          <w:iCs/>
          <w:szCs w:val="24"/>
          <w:lang w:val="fr-FR"/>
        </w:rPr>
        <w:t xml:space="preserve">François Creuzet, Saint Gobain Recherche, France </w:t>
      </w:r>
    </w:p>
    <w:p w:rsidR="000E097F" w:rsidRPr="00CB3D79" w:rsidRDefault="000E097F" w:rsidP="000E097F">
      <w:pPr>
        <w:tabs>
          <w:tab w:val="left" w:pos="3600"/>
        </w:tabs>
        <w:ind w:left="2880" w:hanging="2880"/>
        <w:jc w:val="both"/>
        <w:rPr>
          <w:rFonts w:cs="Arial"/>
          <w:i/>
          <w:iCs/>
          <w:szCs w:val="24"/>
          <w:lang w:val="fr-FR"/>
        </w:rPr>
      </w:pPr>
      <w:r w:rsidRPr="00CB3D79">
        <w:rPr>
          <w:rFonts w:cs="Arial"/>
          <w:i/>
          <w:iCs/>
          <w:szCs w:val="24"/>
          <w:lang w:val="fr-FR"/>
        </w:rPr>
        <w:tab/>
      </w:r>
      <w:smartTag w:uri="urn:schemas-microsoft-com:office:smarttags" w:element="PersonName">
        <w:r w:rsidRPr="00CB3D79">
          <w:rPr>
            <w:rFonts w:cs="Arial"/>
            <w:i/>
            <w:iCs/>
            <w:szCs w:val="24"/>
            <w:lang w:val="fr-FR"/>
          </w:rPr>
          <w:t>Jorma Vitkala</w:t>
        </w:r>
      </w:smartTag>
      <w:r w:rsidRPr="00CB3D79">
        <w:rPr>
          <w:rFonts w:cs="Arial"/>
          <w:i/>
          <w:iCs/>
          <w:szCs w:val="24"/>
          <w:lang w:val="fr-FR"/>
        </w:rPr>
        <w:t xml:space="preserve">, Tamglass Ltd. Oy, Finland </w:t>
      </w:r>
    </w:p>
    <w:p w:rsidR="000E097F" w:rsidRPr="00CB3D79" w:rsidRDefault="000E097F" w:rsidP="000E097F">
      <w:pPr>
        <w:tabs>
          <w:tab w:val="left" w:pos="3600"/>
        </w:tabs>
        <w:ind w:left="2880" w:hanging="2880"/>
        <w:jc w:val="both"/>
        <w:rPr>
          <w:rFonts w:cs="Arial"/>
          <w:i/>
          <w:iCs/>
          <w:szCs w:val="24"/>
          <w:lang w:val="fr-FR"/>
        </w:rPr>
      </w:pPr>
      <w:r w:rsidRPr="00CB3D79">
        <w:rPr>
          <w:rFonts w:cs="Arial"/>
          <w:i/>
          <w:iCs/>
          <w:szCs w:val="24"/>
          <w:lang w:val="fr-FR"/>
        </w:rPr>
        <w:tab/>
        <w:t>Koichi Suzuki, Surftech Transnational Co.Ltd, Belgium</w:t>
      </w:r>
    </w:p>
    <w:p w:rsidR="000E097F" w:rsidRPr="00CB3D79" w:rsidRDefault="000E097F" w:rsidP="000E097F">
      <w:pPr>
        <w:tabs>
          <w:tab w:val="left" w:pos="3600"/>
        </w:tabs>
        <w:ind w:left="2880" w:hanging="2880"/>
        <w:jc w:val="both"/>
        <w:rPr>
          <w:rFonts w:cs="Arial"/>
          <w:i/>
          <w:iCs/>
          <w:szCs w:val="24"/>
          <w:lang w:val="en-GB"/>
        </w:rPr>
      </w:pPr>
      <w:r w:rsidRPr="00CB3D79">
        <w:rPr>
          <w:rFonts w:cs="Arial"/>
          <w:i/>
          <w:iCs/>
          <w:szCs w:val="24"/>
          <w:lang w:val="fr-FR"/>
        </w:rPr>
        <w:tab/>
      </w:r>
      <w:r w:rsidRPr="00CB3D79">
        <w:rPr>
          <w:rFonts w:cs="Arial"/>
          <w:i/>
          <w:iCs/>
          <w:szCs w:val="24"/>
          <w:lang w:val="en-GB"/>
        </w:rPr>
        <w:t>Andre Piers, TNO Quality B.V., Netherlands</w:t>
      </w:r>
    </w:p>
    <w:p w:rsidR="000E097F" w:rsidRPr="00CB3D79" w:rsidRDefault="000E097F" w:rsidP="000E097F">
      <w:pPr>
        <w:tabs>
          <w:tab w:val="left" w:pos="3600"/>
        </w:tabs>
        <w:ind w:left="2880" w:hanging="2880"/>
        <w:jc w:val="both"/>
        <w:rPr>
          <w:rFonts w:cs="Arial"/>
          <w:i/>
          <w:iCs/>
          <w:szCs w:val="24"/>
          <w:lang w:val="en-GB"/>
        </w:rPr>
      </w:pPr>
      <w:r w:rsidRPr="00CB3D79">
        <w:rPr>
          <w:rFonts w:cs="Arial"/>
          <w:i/>
          <w:iCs/>
          <w:szCs w:val="24"/>
          <w:lang w:val="en-GB"/>
        </w:rPr>
        <w:tab/>
        <w:t>Hansjörg Weis, Interpane, Germany</w:t>
      </w:r>
    </w:p>
    <w:p w:rsidR="000E097F" w:rsidRPr="00CB3D79" w:rsidRDefault="000E097F" w:rsidP="000E097F">
      <w:pPr>
        <w:tabs>
          <w:tab w:val="left" w:pos="3600"/>
        </w:tabs>
        <w:ind w:left="2880" w:hanging="2880"/>
        <w:jc w:val="both"/>
        <w:rPr>
          <w:rFonts w:cs="Arial"/>
          <w:i/>
          <w:iCs/>
          <w:szCs w:val="24"/>
          <w:lang w:val="en-GB"/>
        </w:rPr>
      </w:pPr>
      <w:r w:rsidRPr="00CB3D79">
        <w:rPr>
          <w:rFonts w:cs="Arial"/>
          <w:i/>
          <w:iCs/>
          <w:szCs w:val="24"/>
          <w:lang w:val="en-GB"/>
        </w:rPr>
        <w:tab/>
        <w:t>Hüseyin Parlar, Sisecam, Turkey</w:t>
      </w:r>
    </w:p>
    <w:p w:rsidR="000E097F" w:rsidRPr="00CB3D79" w:rsidRDefault="000E097F" w:rsidP="000E097F">
      <w:pPr>
        <w:tabs>
          <w:tab w:val="left" w:pos="3600"/>
        </w:tabs>
        <w:ind w:left="2880" w:hanging="2880"/>
        <w:jc w:val="both"/>
        <w:rPr>
          <w:rFonts w:cs="Arial"/>
          <w:i/>
          <w:iCs/>
          <w:szCs w:val="24"/>
          <w:lang w:val="en-GB"/>
        </w:rPr>
      </w:pPr>
      <w:r w:rsidRPr="00CB3D79">
        <w:rPr>
          <w:rFonts w:cs="Arial"/>
          <w:i/>
          <w:iCs/>
          <w:szCs w:val="24"/>
          <w:lang w:val="en-GB"/>
        </w:rPr>
        <w:tab/>
        <w:t>Peter van Nijnatten, OMT Solution B.V., The Netherlands</w:t>
      </w:r>
    </w:p>
    <w:p w:rsidR="000E097F" w:rsidRPr="00CB3D79" w:rsidRDefault="000E097F" w:rsidP="000E097F">
      <w:pPr>
        <w:tabs>
          <w:tab w:val="left" w:pos="3600"/>
        </w:tabs>
        <w:ind w:left="2880" w:hanging="2880"/>
        <w:jc w:val="both"/>
        <w:rPr>
          <w:rFonts w:cs="Arial"/>
          <w:i/>
          <w:iCs/>
          <w:szCs w:val="24"/>
          <w:lang w:val="en-GB"/>
        </w:rPr>
      </w:pPr>
      <w:r w:rsidRPr="00CB3D79">
        <w:rPr>
          <w:rFonts w:cs="Arial"/>
          <w:i/>
          <w:iCs/>
          <w:szCs w:val="24"/>
          <w:lang w:val="en-GB"/>
        </w:rPr>
        <w:tab/>
        <w:t>Paul Bastianen, Van Noordenne Safety Glass B.V., The Netherlands</w:t>
      </w:r>
    </w:p>
    <w:p w:rsidR="000E097F" w:rsidRPr="00CB3D79" w:rsidRDefault="000E097F" w:rsidP="000E097F">
      <w:pPr>
        <w:tabs>
          <w:tab w:val="left" w:pos="3600"/>
        </w:tabs>
        <w:ind w:left="2880" w:hanging="2880"/>
        <w:jc w:val="both"/>
        <w:rPr>
          <w:rFonts w:cs="Arial"/>
          <w:i/>
          <w:iCs/>
          <w:szCs w:val="24"/>
          <w:lang w:val="en-GB"/>
        </w:rPr>
      </w:pPr>
      <w:r w:rsidRPr="00CB3D79">
        <w:rPr>
          <w:rFonts w:cs="Arial"/>
          <w:i/>
          <w:iCs/>
          <w:szCs w:val="24"/>
          <w:lang w:val="en-GB"/>
        </w:rPr>
        <w:tab/>
        <w:t>Thomas Belgardt, Interpane, Germany</w:t>
      </w:r>
    </w:p>
    <w:p w:rsidR="000E097F" w:rsidRPr="00CB3D79" w:rsidRDefault="000E097F" w:rsidP="000E097F">
      <w:pPr>
        <w:tabs>
          <w:tab w:val="left" w:pos="3600"/>
        </w:tabs>
        <w:ind w:left="2880" w:hanging="2880"/>
        <w:jc w:val="both"/>
        <w:rPr>
          <w:rFonts w:cs="Arial"/>
          <w:i/>
          <w:iCs/>
          <w:szCs w:val="24"/>
          <w:lang w:val="en-GB"/>
        </w:rPr>
      </w:pPr>
      <w:r w:rsidRPr="00CB3D79">
        <w:rPr>
          <w:rFonts w:cs="Arial"/>
          <w:i/>
          <w:iCs/>
          <w:szCs w:val="24"/>
          <w:lang w:val="en-GB"/>
        </w:rPr>
        <w:tab/>
        <w:t>Emmanuel Valentin, Saint Gobain, France</w:t>
      </w:r>
    </w:p>
    <w:p w:rsidR="000E097F" w:rsidRPr="00CB3D79" w:rsidRDefault="000E097F" w:rsidP="000E097F">
      <w:pPr>
        <w:tabs>
          <w:tab w:val="left" w:pos="3600"/>
        </w:tabs>
        <w:ind w:left="2880" w:hanging="2880"/>
        <w:jc w:val="both"/>
        <w:rPr>
          <w:rFonts w:cs="Arial"/>
          <w:i/>
          <w:iCs/>
          <w:szCs w:val="24"/>
          <w:lang w:val="en-GB"/>
        </w:rPr>
      </w:pPr>
      <w:r w:rsidRPr="00CB3D79">
        <w:rPr>
          <w:rFonts w:cs="Arial"/>
          <w:i/>
          <w:iCs/>
          <w:szCs w:val="24"/>
          <w:lang w:val="en-GB"/>
        </w:rPr>
        <w:tab/>
        <w:t>Monika Mitterhuber, ETC-Products, Germany</w:t>
      </w:r>
    </w:p>
    <w:p w:rsidR="000E097F" w:rsidRPr="00CB3D79" w:rsidRDefault="000E097F" w:rsidP="000E097F">
      <w:pPr>
        <w:tabs>
          <w:tab w:val="left" w:pos="3600"/>
        </w:tabs>
        <w:ind w:left="2880" w:hanging="2880"/>
        <w:jc w:val="both"/>
        <w:rPr>
          <w:rFonts w:cs="Arial"/>
          <w:i/>
          <w:iCs/>
          <w:szCs w:val="24"/>
          <w:lang w:val="nl-NL"/>
        </w:rPr>
      </w:pPr>
      <w:r w:rsidRPr="00CB3D79">
        <w:rPr>
          <w:rFonts w:cs="Arial"/>
          <w:i/>
          <w:iCs/>
          <w:szCs w:val="24"/>
          <w:lang w:val="en-GB"/>
        </w:rPr>
        <w:tab/>
      </w:r>
      <w:r w:rsidRPr="00CB3D79">
        <w:rPr>
          <w:rFonts w:cs="Arial"/>
          <w:i/>
          <w:iCs/>
          <w:szCs w:val="24"/>
          <w:lang w:val="nl-NL"/>
        </w:rPr>
        <w:t xml:space="preserve">Joop van Deelen, TNO, The Netherlands </w:t>
      </w:r>
    </w:p>
    <w:p w:rsidR="000E097F" w:rsidRPr="00CB3D79" w:rsidRDefault="000E097F" w:rsidP="000E097F">
      <w:pPr>
        <w:tabs>
          <w:tab w:val="left" w:pos="3600"/>
        </w:tabs>
        <w:ind w:left="2880" w:hanging="2880"/>
        <w:jc w:val="both"/>
        <w:rPr>
          <w:rFonts w:cs="Arial"/>
          <w:i/>
          <w:szCs w:val="24"/>
          <w:lang w:val="nl-NL"/>
        </w:rPr>
      </w:pPr>
    </w:p>
    <w:p w:rsidR="000E097F" w:rsidRPr="00CB3D79" w:rsidRDefault="000E097F" w:rsidP="000E097F">
      <w:pPr>
        <w:tabs>
          <w:tab w:val="left" w:pos="3600"/>
        </w:tabs>
        <w:ind w:left="2880" w:hanging="2880"/>
        <w:jc w:val="both"/>
        <w:rPr>
          <w:rFonts w:cs="Arial"/>
          <w:i/>
          <w:szCs w:val="24"/>
          <w:lang w:val="en-GB"/>
        </w:rPr>
      </w:pPr>
      <w:r w:rsidRPr="00CB3D79">
        <w:rPr>
          <w:rFonts w:cs="Arial"/>
          <w:b/>
          <w:i/>
          <w:szCs w:val="24"/>
          <w:lang w:val="en-GB"/>
        </w:rPr>
        <w:t>Advisors outside EU:</w:t>
      </w:r>
      <w:r w:rsidRPr="00CB3D79">
        <w:rPr>
          <w:rFonts w:cs="Arial"/>
          <w:b/>
          <w:i/>
          <w:szCs w:val="24"/>
          <w:lang w:val="en-GB"/>
        </w:rPr>
        <w:tab/>
      </w:r>
      <w:r w:rsidRPr="00CB3D79">
        <w:rPr>
          <w:rFonts w:cs="Arial"/>
          <w:i/>
          <w:szCs w:val="24"/>
          <w:lang w:val="en-GB"/>
        </w:rPr>
        <w:t>Kari Myli, Cardinal Glass Industries, USA</w:t>
      </w:r>
    </w:p>
    <w:p w:rsidR="000E097F" w:rsidRPr="00CB3D79" w:rsidRDefault="000E097F" w:rsidP="000E097F">
      <w:pPr>
        <w:tabs>
          <w:tab w:val="left" w:pos="3600"/>
        </w:tabs>
        <w:ind w:left="2880" w:hanging="2880"/>
        <w:jc w:val="both"/>
        <w:rPr>
          <w:rFonts w:cs="Arial"/>
          <w:bCs/>
          <w:i/>
          <w:iCs/>
          <w:szCs w:val="24"/>
          <w:lang w:val="en-GB"/>
        </w:rPr>
      </w:pPr>
      <w:r w:rsidRPr="00CB3D79">
        <w:rPr>
          <w:rFonts w:cs="Arial"/>
          <w:b/>
          <w:i/>
          <w:szCs w:val="24"/>
          <w:lang w:val="en-GB"/>
        </w:rPr>
        <w:tab/>
      </w:r>
      <w:smartTag w:uri="urn:schemas-microsoft-com:office:smarttags" w:element="PersonName">
        <w:r w:rsidRPr="00CB3D79">
          <w:rPr>
            <w:rFonts w:cs="Arial"/>
            <w:bCs/>
            <w:i/>
            <w:iCs/>
            <w:szCs w:val="24"/>
            <w:lang w:val="en-GB"/>
          </w:rPr>
          <w:t>Michael Andreasen</w:t>
        </w:r>
      </w:smartTag>
      <w:r w:rsidRPr="00CB3D79">
        <w:rPr>
          <w:rFonts w:cs="Arial"/>
          <w:bCs/>
          <w:i/>
          <w:iCs/>
          <w:szCs w:val="24"/>
          <w:lang w:val="en-GB"/>
        </w:rPr>
        <w:t>, Vacuum Edge, USA</w:t>
      </w:r>
    </w:p>
    <w:p w:rsidR="000E097F" w:rsidRPr="00CB3D79" w:rsidRDefault="000E097F" w:rsidP="000E097F">
      <w:pPr>
        <w:tabs>
          <w:tab w:val="left" w:pos="3600"/>
        </w:tabs>
        <w:ind w:left="2880" w:hanging="2880"/>
        <w:jc w:val="both"/>
        <w:rPr>
          <w:rFonts w:cs="Arial"/>
          <w:bCs/>
          <w:i/>
          <w:iCs/>
          <w:szCs w:val="24"/>
          <w:lang w:val="en-GB"/>
        </w:rPr>
      </w:pPr>
      <w:r w:rsidRPr="00CB3D79">
        <w:rPr>
          <w:rFonts w:cs="Arial"/>
          <w:bCs/>
          <w:i/>
          <w:iCs/>
          <w:szCs w:val="24"/>
          <w:lang w:val="en-GB"/>
        </w:rPr>
        <w:tab/>
      </w:r>
      <w:smartTag w:uri="urn:schemas-microsoft-com:office:smarttags" w:element="PersonName">
        <w:r w:rsidRPr="00CB3D79">
          <w:rPr>
            <w:rFonts w:cs="Arial"/>
            <w:bCs/>
            <w:i/>
            <w:iCs/>
            <w:szCs w:val="24"/>
            <w:lang w:val="en-GB"/>
          </w:rPr>
          <w:t>Klaus Hartig</w:t>
        </w:r>
      </w:smartTag>
      <w:r w:rsidRPr="00CB3D79">
        <w:rPr>
          <w:rFonts w:cs="Arial"/>
          <w:bCs/>
          <w:i/>
          <w:iCs/>
          <w:szCs w:val="24"/>
          <w:lang w:val="en-GB"/>
        </w:rPr>
        <w:t>, Cardinal Glass Industries, USA</w:t>
      </w:r>
    </w:p>
    <w:p w:rsidR="000E097F" w:rsidRPr="00CB3D79" w:rsidRDefault="000E097F" w:rsidP="000E097F">
      <w:pPr>
        <w:tabs>
          <w:tab w:val="left" w:pos="3600"/>
        </w:tabs>
        <w:ind w:left="2880" w:hanging="2880"/>
        <w:jc w:val="both"/>
        <w:rPr>
          <w:rFonts w:cs="Arial"/>
          <w:bCs/>
          <w:i/>
          <w:iCs/>
          <w:szCs w:val="24"/>
          <w:lang w:val="en-GB"/>
        </w:rPr>
      </w:pPr>
      <w:r w:rsidRPr="00CB3D79">
        <w:rPr>
          <w:rFonts w:cs="Arial"/>
          <w:bCs/>
          <w:i/>
          <w:iCs/>
          <w:szCs w:val="24"/>
          <w:lang w:val="en-GB"/>
        </w:rPr>
        <w:tab/>
        <w:t>Makita Kensuke, Central Glass Co, Japan</w:t>
      </w:r>
    </w:p>
    <w:p w:rsidR="000E097F" w:rsidRPr="00CB3D79" w:rsidRDefault="000E097F" w:rsidP="000E097F">
      <w:pPr>
        <w:tabs>
          <w:tab w:val="left" w:pos="3600"/>
        </w:tabs>
        <w:ind w:left="2880" w:hanging="2880"/>
        <w:jc w:val="both"/>
        <w:rPr>
          <w:rFonts w:cs="Arial"/>
          <w:bCs/>
          <w:i/>
          <w:iCs/>
          <w:szCs w:val="24"/>
          <w:lang w:val="en-GB"/>
        </w:rPr>
      </w:pPr>
      <w:r w:rsidRPr="00CB3D79">
        <w:rPr>
          <w:rFonts w:cs="Arial"/>
          <w:bCs/>
          <w:i/>
          <w:iCs/>
          <w:szCs w:val="24"/>
          <w:lang w:val="en-GB"/>
        </w:rPr>
        <w:tab/>
        <w:t xml:space="preserve">Masahiro Hirata, Nippon Sheet Glass Co., Ltd, Japan </w:t>
      </w:r>
    </w:p>
    <w:p w:rsidR="000E097F" w:rsidRPr="00CB3D79" w:rsidRDefault="000E097F" w:rsidP="000E097F">
      <w:pPr>
        <w:tabs>
          <w:tab w:val="left" w:pos="3600"/>
        </w:tabs>
        <w:ind w:left="2880" w:hanging="2880"/>
        <w:jc w:val="both"/>
        <w:rPr>
          <w:rFonts w:cs="Arial"/>
          <w:bCs/>
          <w:i/>
          <w:iCs/>
          <w:szCs w:val="24"/>
          <w:lang w:val="en-GB"/>
        </w:rPr>
      </w:pPr>
      <w:r w:rsidRPr="00CB3D79">
        <w:rPr>
          <w:rFonts w:cs="Arial"/>
          <w:bCs/>
          <w:i/>
          <w:iCs/>
          <w:szCs w:val="24"/>
          <w:lang w:val="en-GB"/>
        </w:rPr>
        <w:tab/>
        <w:t>Susumu Suzuki, Research Center Asahi Glass Co., Ltd., Japan</w:t>
      </w:r>
    </w:p>
    <w:p w:rsidR="000E097F" w:rsidRPr="00CB3D79" w:rsidRDefault="000E097F" w:rsidP="000E097F">
      <w:pPr>
        <w:tabs>
          <w:tab w:val="left" w:pos="3600"/>
        </w:tabs>
        <w:ind w:left="2880" w:hanging="2880"/>
        <w:jc w:val="both"/>
        <w:rPr>
          <w:rFonts w:cs="Arial"/>
          <w:bCs/>
          <w:i/>
          <w:iCs/>
          <w:szCs w:val="24"/>
          <w:lang w:val="en-GB"/>
        </w:rPr>
      </w:pPr>
      <w:r w:rsidRPr="00CB3D79">
        <w:rPr>
          <w:rFonts w:cs="Arial"/>
          <w:bCs/>
          <w:i/>
          <w:iCs/>
          <w:szCs w:val="24"/>
          <w:lang w:val="en-GB"/>
        </w:rPr>
        <w:tab/>
        <w:t>Kensuki Makita, Central Glass, Japan</w:t>
      </w:r>
    </w:p>
    <w:p w:rsidR="000E097F" w:rsidRPr="00CB3D79" w:rsidRDefault="000E097F" w:rsidP="000E097F">
      <w:pPr>
        <w:tabs>
          <w:tab w:val="left" w:pos="3600"/>
        </w:tabs>
        <w:ind w:left="2880" w:hanging="2880"/>
        <w:jc w:val="both"/>
        <w:rPr>
          <w:rFonts w:cs="Arial"/>
          <w:bCs/>
          <w:i/>
          <w:iCs/>
          <w:szCs w:val="24"/>
          <w:lang w:val="en-GB"/>
        </w:rPr>
      </w:pPr>
      <w:r w:rsidRPr="00CB3D79">
        <w:rPr>
          <w:rFonts w:cs="Arial"/>
          <w:bCs/>
          <w:i/>
          <w:iCs/>
          <w:szCs w:val="24"/>
          <w:lang w:val="en-GB"/>
        </w:rPr>
        <w:tab/>
        <w:t>Russel Pylkki, Aspen Research Corporation, USA</w:t>
      </w:r>
    </w:p>
    <w:p w:rsidR="000E097F" w:rsidRPr="00CB3D79" w:rsidRDefault="000E097F" w:rsidP="000E097F">
      <w:pPr>
        <w:tabs>
          <w:tab w:val="left" w:pos="3600"/>
        </w:tabs>
        <w:ind w:left="2880" w:hanging="2880"/>
        <w:jc w:val="both"/>
        <w:rPr>
          <w:rFonts w:cs="Arial"/>
          <w:bCs/>
          <w:i/>
          <w:iCs/>
          <w:szCs w:val="24"/>
          <w:lang w:val="en-GB"/>
        </w:rPr>
      </w:pPr>
      <w:r w:rsidRPr="00CB3D79">
        <w:rPr>
          <w:rFonts w:cs="Arial"/>
          <w:bCs/>
          <w:i/>
          <w:iCs/>
          <w:szCs w:val="24"/>
          <w:lang w:val="en-GB"/>
        </w:rPr>
        <w:tab/>
        <w:t>Fred van Milligen, JDS Uniphase, USA</w:t>
      </w:r>
    </w:p>
    <w:p w:rsidR="000E097F" w:rsidRPr="00CB3D79" w:rsidRDefault="000E097F" w:rsidP="000E097F">
      <w:pPr>
        <w:rPr>
          <w:rFonts w:cs="Arial"/>
          <w:b/>
          <w:i/>
          <w:u w:val="single"/>
          <w:lang w:val="en-GB"/>
        </w:rPr>
      </w:pPr>
    </w:p>
    <w:p w:rsidR="000E097F" w:rsidRPr="00E54AE8" w:rsidRDefault="000E097F" w:rsidP="000E097F">
      <w:pPr>
        <w:jc w:val="center"/>
        <w:rPr>
          <w:rFonts w:cs="Arial"/>
          <w:b/>
          <w:sz w:val="30"/>
          <w:lang w:val="en-GB"/>
        </w:rPr>
      </w:pPr>
    </w:p>
    <w:p w:rsidR="000E097F" w:rsidRPr="00E54AE8" w:rsidRDefault="000E097F" w:rsidP="000E097F">
      <w:pPr>
        <w:rPr>
          <w:b/>
          <w:i/>
          <w:sz w:val="28"/>
          <w:szCs w:val="28"/>
          <w:u w:val="single"/>
          <w:lang w:val="en-GB"/>
        </w:rPr>
      </w:pPr>
      <w:r w:rsidRPr="00E54AE8">
        <w:rPr>
          <w:b/>
          <w:i/>
          <w:sz w:val="28"/>
          <w:szCs w:val="28"/>
          <w:u w:val="single"/>
          <w:lang w:val="en-GB"/>
        </w:rPr>
        <w:t>2.3- Workpackage 3- Glass processing mechanisms and modelling</w:t>
      </w:r>
    </w:p>
    <w:p w:rsidR="000E097F" w:rsidRPr="00E54AE8" w:rsidRDefault="000E097F" w:rsidP="000E097F">
      <w:pPr>
        <w:rPr>
          <w:lang w:val="en-GB"/>
        </w:rPr>
      </w:pPr>
    </w:p>
    <w:p w:rsidR="000E097F" w:rsidRPr="00E54AE8" w:rsidRDefault="000E097F" w:rsidP="000E097F">
      <w:pPr>
        <w:rPr>
          <w:lang w:val="en-GB"/>
        </w:rPr>
      </w:pPr>
    </w:p>
    <w:p w:rsidR="000E097F" w:rsidRPr="00E54AE8" w:rsidRDefault="000E097F" w:rsidP="000E097F">
      <w:pPr>
        <w:rPr>
          <w:rFonts w:cs="Arial"/>
          <w:b/>
          <w:lang w:val="en-GB"/>
        </w:rPr>
      </w:pPr>
      <w:r w:rsidRPr="00E54AE8">
        <w:rPr>
          <w:rFonts w:cs="Arial"/>
          <w:b/>
          <w:u w:val="single"/>
          <w:lang w:val="en-GB"/>
        </w:rPr>
        <w:t xml:space="preserve">WP 3.1: Properties of Glass Forming Melts </w:t>
      </w:r>
    </w:p>
    <w:p w:rsidR="000E097F" w:rsidRDefault="000E097F" w:rsidP="000E097F">
      <w:pPr>
        <w:jc w:val="center"/>
        <w:rPr>
          <w:rFonts w:cs="Arial"/>
          <w:b/>
          <w:sz w:val="30"/>
          <w:lang w:val="en-GB"/>
        </w:rPr>
      </w:pPr>
    </w:p>
    <w:p w:rsidR="000E097F" w:rsidRDefault="000E097F" w:rsidP="000E097F">
      <w:pPr>
        <w:jc w:val="both"/>
        <w:rPr>
          <w:b/>
          <w:lang w:val="en-US"/>
        </w:rPr>
      </w:pPr>
      <w:r>
        <w:rPr>
          <w:b/>
          <w:lang w:val="en-US"/>
        </w:rPr>
        <w:t>SUMMARY</w:t>
      </w:r>
    </w:p>
    <w:p w:rsidR="000E097F" w:rsidRPr="00F35B9E" w:rsidRDefault="000E097F" w:rsidP="000E097F">
      <w:pPr>
        <w:jc w:val="both"/>
        <w:rPr>
          <w:b/>
          <w:sz w:val="16"/>
          <w:szCs w:val="16"/>
          <w:lang w:val="en-US"/>
        </w:rPr>
      </w:pPr>
    </w:p>
    <w:p w:rsidR="000E097F" w:rsidRDefault="000E097F" w:rsidP="000E097F">
      <w:pPr>
        <w:jc w:val="both"/>
        <w:rPr>
          <w:lang w:val="en-US"/>
        </w:rPr>
      </w:pPr>
      <w:r w:rsidRPr="006507DC">
        <w:rPr>
          <w:lang w:val="en-US"/>
        </w:rPr>
        <w:t>Workpackage 3.1 of the EFONGA programme</w:t>
      </w:r>
      <w:r>
        <w:rPr>
          <w:lang w:val="en-US"/>
        </w:rPr>
        <w:t>,</w:t>
      </w:r>
      <w:r w:rsidRPr="006507DC">
        <w:rPr>
          <w:lang w:val="en-US"/>
        </w:rPr>
        <w:t xml:space="preserve"> </w:t>
      </w:r>
      <w:r>
        <w:rPr>
          <w:lang w:val="en-US"/>
        </w:rPr>
        <w:t>delivered the following main results:</w:t>
      </w:r>
    </w:p>
    <w:p w:rsidR="000E097F" w:rsidRDefault="000E097F" w:rsidP="000E097F">
      <w:pPr>
        <w:jc w:val="both"/>
        <w:rPr>
          <w:i/>
          <w:lang w:val="en-US"/>
        </w:rPr>
      </w:pPr>
      <w:r>
        <w:rPr>
          <w:lang w:val="en-US"/>
        </w:rPr>
        <w:t>A final report, on:</w:t>
      </w:r>
      <w:r w:rsidRPr="006507DC">
        <w:rPr>
          <w:b/>
          <w:lang w:val="en-US"/>
        </w:rPr>
        <w:t xml:space="preserve"> </w:t>
      </w:r>
      <w:r w:rsidRPr="006507DC">
        <w:rPr>
          <w:i/>
          <w:lang w:val="en-US"/>
        </w:rPr>
        <w:t>“Round Robin Test on Liquidus Temperature of  Soda-Lime-Magnesia-Silica Float Glass</w:t>
      </w:r>
      <w:r>
        <w:rPr>
          <w:i/>
          <w:lang w:val="en-US"/>
        </w:rPr>
        <w:t xml:space="preserve"> samples”, </w:t>
      </w:r>
      <w:r>
        <w:rPr>
          <w:lang w:val="en-US"/>
        </w:rPr>
        <w:t>ready for publication in an European glass journal.</w:t>
      </w:r>
    </w:p>
    <w:p w:rsidR="000E097F" w:rsidRDefault="000E097F" w:rsidP="000E097F">
      <w:pPr>
        <w:jc w:val="both"/>
        <w:rPr>
          <w:lang w:val="en-US"/>
        </w:rPr>
      </w:pPr>
      <w:r>
        <w:rPr>
          <w:lang w:val="en-US"/>
        </w:rPr>
        <w:t>A catalogue was extended, presenting a world-wide list of  facilities (laboratories) that perform measurements to determine different glass melt properties (more than 35 different properties).</w:t>
      </w:r>
    </w:p>
    <w:p w:rsidR="000E097F" w:rsidRPr="006507DC" w:rsidRDefault="000E097F" w:rsidP="000E097F">
      <w:pPr>
        <w:jc w:val="both"/>
        <w:rPr>
          <w:lang w:val="en-US"/>
        </w:rPr>
      </w:pPr>
      <w:r>
        <w:rPr>
          <w:lang w:val="en-US"/>
        </w:rPr>
        <w:lastRenderedPageBreak/>
        <w:t xml:space="preserve">A new Round Robin test has been defined and has been initiated in March 2008: </w:t>
      </w:r>
      <w:r w:rsidRPr="00CF26D1">
        <w:rPr>
          <w:i/>
          <w:lang w:val="en-US"/>
        </w:rPr>
        <w:t>“Thermochemical modeling of multi</w:t>
      </w:r>
      <w:r>
        <w:rPr>
          <w:i/>
          <w:lang w:val="en-US"/>
        </w:rPr>
        <w:t>-</w:t>
      </w:r>
      <w:r w:rsidRPr="00CF26D1">
        <w:rPr>
          <w:i/>
          <w:lang w:val="en-US"/>
        </w:rPr>
        <w:t xml:space="preserve">component </w:t>
      </w:r>
      <w:r>
        <w:rPr>
          <w:i/>
          <w:lang w:val="en-US"/>
        </w:rPr>
        <w:t xml:space="preserve">silicate </w:t>
      </w:r>
      <w:r w:rsidRPr="00CF26D1">
        <w:rPr>
          <w:i/>
          <w:lang w:val="en-US"/>
        </w:rPr>
        <w:t>glass compositions.”</w:t>
      </w:r>
    </w:p>
    <w:p w:rsidR="000E097F" w:rsidRDefault="000E097F" w:rsidP="000E097F">
      <w:pPr>
        <w:jc w:val="both"/>
        <w:rPr>
          <w:lang w:val="en-US"/>
        </w:rPr>
      </w:pPr>
      <w:r>
        <w:rPr>
          <w:lang w:val="en-US"/>
        </w:rPr>
        <w:t>A Website has been launched in August 2008 and can be accessed through: www.icglass.com (ICG website)</w:t>
      </w:r>
    </w:p>
    <w:p w:rsidR="000E097F" w:rsidRPr="006507DC" w:rsidRDefault="000E097F" w:rsidP="000E097F">
      <w:pPr>
        <w:jc w:val="both"/>
        <w:rPr>
          <w:lang w:val="en-US"/>
        </w:rPr>
      </w:pPr>
      <w:r>
        <w:rPr>
          <w:lang w:val="en-US"/>
        </w:rPr>
        <w:t>An expert meeting on Innovative Glass Melting for the Year 2020 with top specialists from all over the world was organized by WP 3.1 from 26.-29. March 2008 in co-operation with WP 1.2.</w:t>
      </w:r>
    </w:p>
    <w:p w:rsidR="000E097F" w:rsidRDefault="000E097F" w:rsidP="000E097F">
      <w:pPr>
        <w:jc w:val="both"/>
        <w:rPr>
          <w:b/>
          <w:lang w:val="en-US"/>
        </w:rPr>
      </w:pPr>
    </w:p>
    <w:p w:rsidR="000E097F" w:rsidRPr="00F35B9E" w:rsidRDefault="000E097F" w:rsidP="000E097F">
      <w:pPr>
        <w:jc w:val="both"/>
        <w:rPr>
          <w:b/>
          <w:lang w:val="en-US"/>
        </w:rPr>
      </w:pPr>
      <w:r>
        <w:rPr>
          <w:b/>
          <w:lang w:val="en-US"/>
        </w:rPr>
        <w:t xml:space="preserve">a. </w:t>
      </w:r>
      <w:r w:rsidRPr="00F35B9E">
        <w:rPr>
          <w:b/>
          <w:lang w:val="en-US"/>
        </w:rPr>
        <w:t>Meetings of Experts on glass melting &amp; preparation of main project definitions innovative glass melting</w:t>
      </w:r>
      <w:r>
        <w:rPr>
          <w:b/>
          <w:lang w:val="en-US"/>
        </w:rPr>
        <w:t>:</w:t>
      </w:r>
    </w:p>
    <w:p w:rsidR="000E097F" w:rsidRDefault="000E097F" w:rsidP="000E097F">
      <w:pPr>
        <w:jc w:val="both"/>
        <w:rPr>
          <w:lang w:val="en-US"/>
        </w:rPr>
      </w:pPr>
      <w:r>
        <w:rPr>
          <w:lang w:val="en-US"/>
        </w:rPr>
        <w:t>Experts on glass melting met three times to discuss future strategies of innovative glass melting based on the first meeting in BRIG (March 2008). The meetings were held on 24. June 2008 in Trenčín, Slovakia, with 15 participants, in Düsseldorf on 23</w:t>
      </w:r>
      <w:r w:rsidRPr="006871BA">
        <w:rPr>
          <w:vertAlign w:val="superscript"/>
          <w:lang w:val="en-US"/>
        </w:rPr>
        <w:t>rd</w:t>
      </w:r>
      <w:r>
        <w:rPr>
          <w:lang w:val="en-US"/>
        </w:rPr>
        <w:t xml:space="preserve"> of October 2008, with 20 participants and in Offenbach, Germany on 8. January 2009 with 10 participants. Project plans have been prepared on the 4 main issues of the Glass Melting Innovation Roadmap:</w:t>
      </w:r>
    </w:p>
    <w:p w:rsidR="000E097F" w:rsidRDefault="000E097F" w:rsidP="000E097F">
      <w:pPr>
        <w:jc w:val="both"/>
        <w:rPr>
          <w:lang w:val="en-US"/>
        </w:rPr>
      </w:pPr>
      <w:r>
        <w:rPr>
          <w:lang w:val="en-US"/>
        </w:rPr>
        <w:t>1). Innovative glass melting concepts and furnace designs;</w:t>
      </w:r>
    </w:p>
    <w:p w:rsidR="000E097F" w:rsidRDefault="000E097F" w:rsidP="000E097F">
      <w:pPr>
        <w:jc w:val="both"/>
        <w:rPr>
          <w:lang w:val="en-US"/>
        </w:rPr>
      </w:pPr>
      <w:r>
        <w:rPr>
          <w:lang w:val="en-US"/>
        </w:rPr>
        <w:t>2). Innovative batch processing;</w:t>
      </w:r>
    </w:p>
    <w:p w:rsidR="000E097F" w:rsidRDefault="000E097F" w:rsidP="000E097F">
      <w:pPr>
        <w:jc w:val="both"/>
        <w:rPr>
          <w:lang w:val="en-US"/>
        </w:rPr>
      </w:pPr>
      <w:r>
        <w:rPr>
          <w:lang w:val="en-US"/>
        </w:rPr>
        <w:t>3). Waste heat recovery from flue gases of glass furnaces;</w:t>
      </w:r>
    </w:p>
    <w:p w:rsidR="000E097F" w:rsidRDefault="000E097F" w:rsidP="000E097F">
      <w:pPr>
        <w:jc w:val="both"/>
        <w:rPr>
          <w:lang w:val="en-US"/>
        </w:rPr>
      </w:pPr>
      <w:r>
        <w:rPr>
          <w:lang w:val="en-US"/>
        </w:rPr>
        <w:t>4). Sensors and Advanced Control for Glass Production.</w:t>
      </w:r>
    </w:p>
    <w:p w:rsidR="000E097F" w:rsidRDefault="000E097F" w:rsidP="000E097F">
      <w:pPr>
        <w:jc w:val="both"/>
        <w:rPr>
          <w:lang w:val="en-US"/>
        </w:rPr>
      </w:pPr>
    </w:p>
    <w:p w:rsidR="000E097F" w:rsidRDefault="000E097F" w:rsidP="000E097F">
      <w:pPr>
        <w:jc w:val="both"/>
        <w:rPr>
          <w:lang w:val="en-US"/>
        </w:rPr>
      </w:pPr>
      <w:r>
        <w:rPr>
          <w:lang w:val="en-US"/>
        </w:rPr>
        <w:t xml:space="preserve">An annual meeting of WP3.1 (and TC18 of the ICG) was organized on 22. June 2008 in </w:t>
      </w:r>
      <w:smartTag w:uri="urn:schemas-microsoft-com:office:smarttags" w:element="place">
        <w:smartTag w:uri="urn:schemas-microsoft-com:office:smarttags" w:element="City">
          <w:r>
            <w:rPr>
              <w:lang w:val="en-US"/>
            </w:rPr>
            <w:t>Trenčín</w:t>
          </w:r>
        </w:smartTag>
        <w:r>
          <w:rPr>
            <w:lang w:val="en-US"/>
          </w:rPr>
          <w:t xml:space="preserve">, </w:t>
        </w:r>
        <w:smartTag w:uri="urn:schemas-microsoft-com:office:smarttags" w:element="country-region">
          <w:r>
            <w:rPr>
              <w:lang w:val="en-US"/>
            </w:rPr>
            <w:t>Slovakia</w:t>
          </w:r>
        </w:smartTag>
      </w:smartTag>
      <w:r>
        <w:rPr>
          <w:lang w:val="en-US"/>
        </w:rPr>
        <w:t xml:space="preserve"> (see minutes in </w:t>
      </w:r>
      <w:r w:rsidRPr="001271B6">
        <w:rPr>
          <w:b/>
          <w:lang w:val="en-US"/>
        </w:rPr>
        <w:t>Appendix 17</w:t>
      </w:r>
      <w:r>
        <w:rPr>
          <w:lang w:val="en-US"/>
        </w:rPr>
        <w:t>).</w:t>
      </w:r>
    </w:p>
    <w:p w:rsidR="000E097F" w:rsidRDefault="000E097F" w:rsidP="000E097F">
      <w:pPr>
        <w:jc w:val="both"/>
        <w:rPr>
          <w:b/>
          <w:lang w:val="en-US"/>
        </w:rPr>
      </w:pPr>
    </w:p>
    <w:p w:rsidR="000E097F" w:rsidRPr="00F35B9E" w:rsidRDefault="000E097F" w:rsidP="000E097F">
      <w:pPr>
        <w:jc w:val="both"/>
        <w:rPr>
          <w:b/>
          <w:lang w:val="en-US"/>
        </w:rPr>
      </w:pPr>
      <w:r>
        <w:rPr>
          <w:b/>
          <w:lang w:val="en-US"/>
        </w:rPr>
        <w:t>b. Publications:</w:t>
      </w:r>
    </w:p>
    <w:p w:rsidR="000E097F" w:rsidRDefault="000E097F" w:rsidP="000E097F">
      <w:pPr>
        <w:rPr>
          <w:lang w:val="en-US"/>
        </w:rPr>
      </w:pPr>
      <w:r>
        <w:rPr>
          <w:lang w:val="en-US"/>
        </w:rPr>
        <w:t xml:space="preserve">Five papers (publications) from activities and workshops of this work package have been published in 2008 in two journals (see </w:t>
      </w:r>
      <w:r w:rsidRPr="001271B6">
        <w:rPr>
          <w:b/>
          <w:lang w:val="en-US"/>
        </w:rPr>
        <w:t>Appendices 18-22</w:t>
      </w:r>
      <w:r>
        <w:rPr>
          <w:lang w:val="en-US"/>
        </w:rPr>
        <w:t>):</w:t>
      </w:r>
    </w:p>
    <w:p w:rsidR="000E097F" w:rsidRDefault="000E097F" w:rsidP="000E097F">
      <w:pPr>
        <w:jc w:val="both"/>
        <w:rPr>
          <w:lang w:val="en-US"/>
        </w:rPr>
      </w:pPr>
      <w:r w:rsidRPr="0054669E">
        <w:rPr>
          <w:b/>
          <w:lang w:val="en-US"/>
        </w:rPr>
        <w:t>Glass Techology: European Journal Glass Science &amp; Technology A</w:t>
      </w:r>
      <w:r w:rsidRPr="006871BA">
        <w:rPr>
          <w:lang w:val="en-US"/>
        </w:rPr>
        <w:t xml:space="preserve">, </w:t>
      </w:r>
    </w:p>
    <w:p w:rsidR="000E097F" w:rsidRPr="006871BA" w:rsidRDefault="000E097F" w:rsidP="000E097F">
      <w:pPr>
        <w:jc w:val="both"/>
        <w:rPr>
          <w:lang w:val="en-US"/>
        </w:rPr>
      </w:pPr>
      <w:r w:rsidRPr="006871BA">
        <w:rPr>
          <w:lang w:val="en-US"/>
        </w:rPr>
        <w:t xml:space="preserve">Beerkens, R.G.C.; Conradt, R.: </w:t>
      </w:r>
      <w:r w:rsidRPr="006871BA">
        <w:rPr>
          <w:i/>
          <w:iCs/>
          <w:lang w:val="en-US"/>
        </w:rPr>
        <w:t>Round robin test on liquidus temperature of</w:t>
      </w:r>
      <w:r w:rsidRPr="006871BA">
        <w:rPr>
          <w:i/>
          <w:iCs/>
          <w:lang w:val="en-GB"/>
        </w:rPr>
        <w:t xml:space="preserve"> </w:t>
      </w:r>
      <w:r w:rsidRPr="006871BA">
        <w:rPr>
          <w:i/>
          <w:iCs/>
          <w:lang w:val="en-US"/>
        </w:rPr>
        <w:t>soda–lime–magnesia–silica float glass samples- A technical report of the ICG Technical Committee (TC 18) on Properties of Glass Forming Melts</w:t>
      </w:r>
      <w:r w:rsidRPr="006871BA">
        <w:rPr>
          <w:lang w:val="en-US"/>
        </w:rPr>
        <w:t xml:space="preserve">. Glass Tech.: Eur. J. Glass </w:t>
      </w:r>
    </w:p>
    <w:p w:rsidR="000E097F" w:rsidRPr="006871BA" w:rsidRDefault="000E097F" w:rsidP="000E097F">
      <w:pPr>
        <w:jc w:val="both"/>
        <w:rPr>
          <w:lang w:val="en-US"/>
        </w:rPr>
      </w:pPr>
      <w:r w:rsidRPr="006871BA">
        <w:rPr>
          <w:lang w:val="en-US"/>
        </w:rPr>
        <w:t>Sci. Technol. A, October 2008, 49 no. 5 pp. 205-212</w:t>
      </w:r>
    </w:p>
    <w:p w:rsidR="000E097F" w:rsidRPr="006871BA" w:rsidRDefault="000E097F" w:rsidP="000E097F">
      <w:pPr>
        <w:jc w:val="both"/>
        <w:rPr>
          <w:lang w:val="en-US"/>
        </w:rPr>
      </w:pPr>
    </w:p>
    <w:p w:rsidR="000E097F" w:rsidRPr="0054669E" w:rsidRDefault="000E097F" w:rsidP="000E097F">
      <w:pPr>
        <w:jc w:val="both"/>
        <w:rPr>
          <w:lang w:val="en-US"/>
        </w:rPr>
      </w:pPr>
      <w:r w:rsidRPr="0054669E">
        <w:rPr>
          <w:b/>
          <w:lang w:val="en-US"/>
        </w:rPr>
        <w:t>Ceramics-Silikaty</w:t>
      </w:r>
      <w:r w:rsidRPr="006871BA">
        <w:rPr>
          <w:lang w:val="en-US"/>
        </w:rPr>
        <w:t xml:space="preserve"> with 4 papers presented </w:t>
      </w:r>
      <w:r>
        <w:rPr>
          <w:lang w:val="en-US"/>
        </w:rPr>
        <w:t xml:space="preserve"> </w:t>
      </w:r>
      <w:r w:rsidRPr="006871BA">
        <w:rPr>
          <w:lang w:val="en-US"/>
        </w:rPr>
        <w:t>at the 26.-29. March</w:t>
      </w:r>
      <w:r>
        <w:rPr>
          <w:lang w:val="en-US"/>
        </w:rPr>
        <w:t xml:space="preserve"> 2008</w:t>
      </w:r>
      <w:r w:rsidRPr="006871BA">
        <w:rPr>
          <w:lang w:val="en-US"/>
        </w:rPr>
        <w:t xml:space="preserve"> seminar/expert meeting on </w:t>
      </w:r>
      <w:r w:rsidRPr="006871BA">
        <w:rPr>
          <w:i/>
          <w:iCs/>
          <w:lang w:val="en-US"/>
        </w:rPr>
        <w:t>“Innovative Glass Melting for the Year 2020”</w:t>
      </w:r>
      <w:r w:rsidRPr="006871BA">
        <w:rPr>
          <w:lang w:val="en-US"/>
        </w:rPr>
        <w:t xml:space="preserve"> in Brig (</w:t>
      </w:r>
      <w:smartTag w:uri="urn:schemas-microsoft-com:office:smarttags" w:element="country-region">
        <w:smartTag w:uri="urn:schemas-microsoft-com:office:smarttags" w:element="place">
          <w:r w:rsidRPr="006871BA">
            <w:rPr>
              <w:lang w:val="en-US"/>
            </w:rPr>
            <w:t>Switzerland</w:t>
          </w:r>
        </w:smartTag>
      </w:smartTag>
      <w:r w:rsidRPr="006871BA">
        <w:rPr>
          <w:lang w:val="en-US"/>
        </w:rPr>
        <w:t>):</w:t>
      </w:r>
    </w:p>
    <w:p w:rsidR="000E097F" w:rsidRPr="006871BA" w:rsidRDefault="000E097F" w:rsidP="000E097F">
      <w:pPr>
        <w:jc w:val="both"/>
        <w:rPr>
          <w:lang w:val="en-US"/>
        </w:rPr>
      </w:pPr>
      <w:r w:rsidRPr="006871BA">
        <w:rPr>
          <w:lang w:val="en-US"/>
        </w:rPr>
        <w:t>- R. Beerkens: A</w:t>
      </w:r>
      <w:r w:rsidRPr="006871BA">
        <w:rPr>
          <w:i/>
          <w:iCs/>
          <w:lang w:val="en-US"/>
        </w:rPr>
        <w:t>nalysis of elementary process steps in industrial glass melting</w:t>
      </w:r>
      <w:r>
        <w:rPr>
          <w:i/>
          <w:iCs/>
          <w:lang w:val="en-US"/>
        </w:rPr>
        <w:t xml:space="preserve"> </w:t>
      </w:r>
      <w:r w:rsidRPr="006871BA">
        <w:rPr>
          <w:i/>
          <w:iCs/>
          <w:lang w:val="en-US"/>
        </w:rPr>
        <w:t>tanks - some ideas on innovations in industrial glass melting</w:t>
      </w:r>
      <w:r w:rsidRPr="006871BA">
        <w:rPr>
          <w:lang w:val="en-US"/>
        </w:rPr>
        <w:t>, Ceramics-Silikaty</w:t>
      </w:r>
      <w:r>
        <w:rPr>
          <w:lang w:val="en-US"/>
        </w:rPr>
        <w:t xml:space="preserve"> </w:t>
      </w:r>
      <w:r w:rsidRPr="006871BA">
        <w:rPr>
          <w:lang w:val="en-US"/>
        </w:rPr>
        <w:t>52 [4] 206-217 (2008).</w:t>
      </w:r>
    </w:p>
    <w:p w:rsidR="000E097F" w:rsidRPr="0054669E" w:rsidRDefault="000E097F" w:rsidP="000E097F">
      <w:pPr>
        <w:jc w:val="both"/>
        <w:rPr>
          <w:i/>
          <w:iCs/>
          <w:lang w:val="en-US"/>
        </w:rPr>
      </w:pPr>
      <w:r w:rsidRPr="006871BA">
        <w:rPr>
          <w:lang w:val="en-US"/>
        </w:rPr>
        <w:t xml:space="preserve">- M. Kawaguchi, T. Kato, Y. Imamura, N. Yoshida, S. Aoki: </w:t>
      </w:r>
      <w:r>
        <w:rPr>
          <w:i/>
          <w:iCs/>
          <w:lang w:val="en-US"/>
        </w:rPr>
        <w:t xml:space="preserve">Challenge to </w:t>
      </w:r>
      <w:r>
        <w:rPr>
          <w:i/>
          <w:iCs/>
          <w:lang w:val="en-US"/>
        </w:rPr>
        <w:tab/>
        <w:t>improve g</w:t>
      </w:r>
      <w:r w:rsidRPr="006871BA">
        <w:rPr>
          <w:i/>
          <w:iCs/>
          <w:lang w:val="en-US"/>
        </w:rPr>
        <w:t>lass melting and fining process</w:t>
      </w:r>
      <w:r w:rsidRPr="006871BA">
        <w:rPr>
          <w:lang w:val="en-US"/>
        </w:rPr>
        <w:t>, Ce</w:t>
      </w:r>
      <w:r>
        <w:rPr>
          <w:lang w:val="en-US"/>
        </w:rPr>
        <w:t xml:space="preserve">ramics-Silikaty 52 [4] 218-224 </w:t>
      </w:r>
      <w:r w:rsidRPr="006871BA">
        <w:rPr>
          <w:lang w:val="en-US"/>
        </w:rPr>
        <w:t>(2008).</w:t>
      </w:r>
    </w:p>
    <w:p w:rsidR="000E097F" w:rsidRPr="006871BA" w:rsidRDefault="000E097F" w:rsidP="000E097F">
      <w:pPr>
        <w:jc w:val="both"/>
        <w:rPr>
          <w:lang w:val="en-US"/>
        </w:rPr>
      </w:pPr>
      <w:r w:rsidRPr="006871BA">
        <w:rPr>
          <w:lang w:val="en-US"/>
        </w:rPr>
        <w:t>- L. Němec, V. Tonarová:</w:t>
      </w:r>
      <w:r w:rsidRPr="006871BA">
        <w:rPr>
          <w:lang w:val="en-GB"/>
        </w:rPr>
        <w:t xml:space="preserve"> </w:t>
      </w:r>
      <w:r w:rsidRPr="006871BA">
        <w:rPr>
          <w:i/>
          <w:iCs/>
          <w:lang w:val="en-GB"/>
        </w:rPr>
        <w:t>Glass melting and its innovation potentials: bubble</w:t>
      </w:r>
      <w:r>
        <w:rPr>
          <w:i/>
          <w:iCs/>
          <w:lang w:val="en-GB"/>
        </w:rPr>
        <w:t xml:space="preserve"> </w:t>
      </w:r>
      <w:r w:rsidRPr="006871BA">
        <w:rPr>
          <w:i/>
          <w:iCs/>
          <w:lang w:val="en-GB"/>
        </w:rPr>
        <w:t>removal under the effect of the centrifugal force</w:t>
      </w:r>
      <w:r w:rsidRPr="006871BA">
        <w:rPr>
          <w:lang w:val="en-GB"/>
        </w:rPr>
        <w:t xml:space="preserve">, </w:t>
      </w:r>
      <w:r w:rsidRPr="006871BA">
        <w:rPr>
          <w:lang w:val="en-US"/>
        </w:rPr>
        <w:t>Ceramics-Silikaty 52 [4] 225-239 (2008).</w:t>
      </w:r>
    </w:p>
    <w:p w:rsidR="000E097F" w:rsidRPr="0054669E" w:rsidRDefault="000E097F" w:rsidP="000E097F">
      <w:pPr>
        <w:jc w:val="both"/>
        <w:rPr>
          <w:i/>
          <w:iCs/>
          <w:lang w:val="en-GB"/>
        </w:rPr>
      </w:pPr>
      <w:r w:rsidRPr="006871BA">
        <w:rPr>
          <w:lang w:val="en-US"/>
        </w:rPr>
        <w:t xml:space="preserve">- L. Němec, P. Cincibusová: </w:t>
      </w:r>
      <w:r w:rsidRPr="006871BA">
        <w:rPr>
          <w:i/>
          <w:iCs/>
          <w:lang w:val="en-GB"/>
        </w:rPr>
        <w:t>Glass melting and its innovation potentials: the role of glass flow in the bubble-removal process</w:t>
      </w:r>
      <w:r w:rsidRPr="006871BA">
        <w:rPr>
          <w:lang w:val="en-GB"/>
        </w:rPr>
        <w:t xml:space="preserve">, </w:t>
      </w:r>
      <w:r w:rsidRPr="006871BA">
        <w:rPr>
          <w:lang w:val="en-US"/>
        </w:rPr>
        <w:t>Ceramics-Silikaty 52 [4] 240-249 (2008).</w:t>
      </w:r>
    </w:p>
    <w:p w:rsidR="000E097F" w:rsidRDefault="000E097F" w:rsidP="000E097F">
      <w:pPr>
        <w:jc w:val="both"/>
        <w:rPr>
          <w:lang w:val="en-US"/>
        </w:rPr>
      </w:pPr>
    </w:p>
    <w:p w:rsidR="000E097F" w:rsidRPr="00F35B9E" w:rsidRDefault="000E097F" w:rsidP="000E097F">
      <w:pPr>
        <w:autoSpaceDE w:val="0"/>
        <w:autoSpaceDN w:val="0"/>
        <w:adjustRightInd w:val="0"/>
        <w:jc w:val="both"/>
        <w:rPr>
          <w:b/>
          <w:lang w:val="en-US"/>
        </w:rPr>
      </w:pPr>
      <w:r>
        <w:rPr>
          <w:b/>
          <w:lang w:val="en-US"/>
        </w:rPr>
        <w:t xml:space="preserve">c. </w:t>
      </w:r>
      <w:r w:rsidRPr="00F35B9E">
        <w:rPr>
          <w:b/>
          <w:lang w:val="en-US"/>
        </w:rPr>
        <w:t>Seminars:</w:t>
      </w:r>
    </w:p>
    <w:p w:rsidR="000E097F" w:rsidRDefault="000E097F" w:rsidP="000E097F">
      <w:pPr>
        <w:autoSpaceDE w:val="0"/>
        <w:autoSpaceDN w:val="0"/>
        <w:adjustRightInd w:val="0"/>
        <w:jc w:val="both"/>
        <w:rPr>
          <w:lang w:val="en-US"/>
        </w:rPr>
      </w:pPr>
      <w:r>
        <w:rPr>
          <w:lang w:val="en-US"/>
        </w:rPr>
        <w:t xml:space="preserve">In co-operation with Glass Trend, Work Package 3.5 and Work Package 3.1, a </w:t>
      </w:r>
      <w:r w:rsidRPr="0054669E">
        <w:rPr>
          <w:lang w:val="en-US"/>
        </w:rPr>
        <w:t>seminar on Conditioning of Glass Me</w:t>
      </w:r>
      <w:r>
        <w:rPr>
          <w:lang w:val="en-US"/>
        </w:rPr>
        <w:t xml:space="preserve">lts &amp; Forming of Glass Products </w:t>
      </w:r>
      <w:r w:rsidRPr="0054669E">
        <w:rPr>
          <w:lang w:val="en-US"/>
        </w:rPr>
        <w:t>13. &amp; 14. November 2008</w:t>
      </w:r>
      <w:r>
        <w:rPr>
          <w:lang w:val="en-US"/>
        </w:rPr>
        <w:t xml:space="preserve"> at </w:t>
      </w:r>
      <w:r w:rsidRPr="0054669E">
        <w:rPr>
          <w:lang w:val="en-US"/>
        </w:rPr>
        <w:t xml:space="preserve">TNO </w:t>
      </w:r>
      <w:r>
        <w:rPr>
          <w:lang w:val="en-US"/>
        </w:rPr>
        <w:t xml:space="preserve">in </w:t>
      </w:r>
      <w:smartTag w:uri="urn:schemas-microsoft-com:office:smarttags" w:element="City">
        <w:r w:rsidRPr="0054669E">
          <w:rPr>
            <w:lang w:val="en-US"/>
          </w:rPr>
          <w:t>Eindhoven</w:t>
        </w:r>
      </w:smartTag>
      <w:r>
        <w:rPr>
          <w:lang w:val="en-US"/>
        </w:rPr>
        <w:t xml:space="preserve"> in the </w:t>
      </w:r>
      <w:smartTag w:uri="urn:schemas-microsoft-com:office:smarttags" w:element="country-region">
        <w:smartTag w:uri="urn:schemas-microsoft-com:office:smarttags" w:element="place">
          <w:r>
            <w:rPr>
              <w:lang w:val="en-US"/>
            </w:rPr>
            <w:t>Netherlands</w:t>
          </w:r>
        </w:smartTag>
      </w:smartTag>
      <w:r>
        <w:rPr>
          <w:lang w:val="en-US"/>
        </w:rPr>
        <w:t xml:space="preserve"> was organized with 12 </w:t>
      </w:r>
      <w:r>
        <w:rPr>
          <w:lang w:val="en-US"/>
        </w:rPr>
        <w:lastRenderedPageBreak/>
        <w:t>extended papers and an excursion. A CD ROM with the power point presentations and the abstracts has been prepared (</w:t>
      </w:r>
      <w:r w:rsidRPr="0061652F">
        <w:rPr>
          <w:b/>
          <w:lang w:val="en-US"/>
        </w:rPr>
        <w:t>Deliverable S1</w:t>
      </w:r>
      <w:r>
        <w:rPr>
          <w:b/>
          <w:lang w:val="en-US"/>
        </w:rPr>
        <w:t>4</w:t>
      </w:r>
      <w:r>
        <w:rPr>
          <w:lang w:val="en-US"/>
        </w:rPr>
        <w:t>).</w:t>
      </w:r>
    </w:p>
    <w:p w:rsidR="000E097F" w:rsidRDefault="000E097F" w:rsidP="000E097F">
      <w:pPr>
        <w:autoSpaceDE w:val="0"/>
        <w:autoSpaceDN w:val="0"/>
        <w:adjustRightInd w:val="0"/>
        <w:jc w:val="both"/>
        <w:rPr>
          <w:lang w:val="en-US"/>
        </w:rPr>
      </w:pPr>
    </w:p>
    <w:p w:rsidR="000E097F" w:rsidRDefault="000E097F" w:rsidP="000E097F">
      <w:pPr>
        <w:autoSpaceDE w:val="0"/>
        <w:autoSpaceDN w:val="0"/>
        <w:adjustRightInd w:val="0"/>
        <w:jc w:val="both"/>
        <w:rPr>
          <w:color w:val="0000FF"/>
          <w:lang w:val="en-US"/>
        </w:rPr>
      </w:pPr>
      <w:r>
        <w:rPr>
          <w:lang w:val="en-US"/>
        </w:rPr>
        <w:t xml:space="preserve">A seminar was organized between the work packages (3.1, 3.2, 3.4 and 3.5) from 6 till 8 May 2009 in </w:t>
      </w:r>
      <w:smartTag w:uri="urn:schemas-microsoft-com:office:smarttags" w:element="place">
        <w:smartTag w:uri="urn:schemas-microsoft-com:office:smarttags" w:element="City">
          <w:r>
            <w:rPr>
              <w:lang w:val="en-US"/>
            </w:rPr>
            <w:t>Montpellier</w:t>
          </w:r>
        </w:smartTag>
      </w:smartTag>
      <w:r>
        <w:rPr>
          <w:lang w:val="en-US"/>
        </w:rPr>
        <w:t>.</w:t>
      </w:r>
      <w:r w:rsidRPr="00F35B9E">
        <w:rPr>
          <w:lang w:val="en-US"/>
        </w:rPr>
        <w:t xml:space="preserve"> </w:t>
      </w:r>
      <w:r>
        <w:rPr>
          <w:lang w:val="en-US"/>
        </w:rPr>
        <w:t xml:space="preserve">The activities of work package 3.1 were also discussed during these EFONGA meetings in </w:t>
      </w:r>
      <w:smartTag w:uri="urn:schemas-microsoft-com:office:smarttags" w:element="City">
        <w:smartTag w:uri="urn:schemas-microsoft-com:office:smarttags" w:element="place">
          <w:r>
            <w:rPr>
              <w:lang w:val="en-US"/>
            </w:rPr>
            <w:t>Montpellier</w:t>
          </w:r>
        </w:smartTag>
      </w:smartTag>
      <w:r>
        <w:rPr>
          <w:lang w:val="en-US"/>
        </w:rPr>
        <w:t xml:space="preserve"> on 6-8 May 2009. See </w:t>
      </w:r>
      <w:r w:rsidRPr="0061652F">
        <w:rPr>
          <w:b/>
          <w:lang w:val="en-US"/>
        </w:rPr>
        <w:t>Appendix 23</w:t>
      </w:r>
      <w:r>
        <w:rPr>
          <w:color w:val="0000FF"/>
          <w:lang w:val="en-US"/>
        </w:rPr>
        <w:t>.</w:t>
      </w:r>
    </w:p>
    <w:p w:rsidR="000E097F" w:rsidRDefault="000E097F" w:rsidP="000E097F">
      <w:pPr>
        <w:autoSpaceDE w:val="0"/>
        <w:autoSpaceDN w:val="0"/>
        <w:adjustRightInd w:val="0"/>
        <w:jc w:val="both"/>
        <w:rPr>
          <w:lang w:val="en-US"/>
        </w:rPr>
      </w:pPr>
    </w:p>
    <w:p w:rsidR="000E097F" w:rsidRPr="0061652F" w:rsidRDefault="000E097F" w:rsidP="000E097F">
      <w:pPr>
        <w:autoSpaceDE w:val="0"/>
        <w:autoSpaceDN w:val="0"/>
        <w:adjustRightInd w:val="0"/>
        <w:jc w:val="both"/>
        <w:rPr>
          <w:b/>
          <w:lang w:val="en-US"/>
        </w:rPr>
      </w:pPr>
      <w:r>
        <w:rPr>
          <w:lang w:val="en-US"/>
        </w:rPr>
        <w:t xml:space="preserve">A seminar was organized in </w:t>
      </w:r>
      <w:smartTag w:uri="urn:schemas-microsoft-com:office:smarttags" w:element="City">
        <w:smartTag w:uri="urn:schemas-microsoft-com:office:smarttags" w:element="place">
          <w:r>
            <w:rPr>
              <w:lang w:val="en-US"/>
            </w:rPr>
            <w:t>Montpellier</w:t>
          </w:r>
        </w:smartTag>
      </w:smartTag>
      <w:r>
        <w:rPr>
          <w:lang w:val="en-US"/>
        </w:rPr>
        <w:t>, with a session on Glass Melting, the papers have been collected (power point presentations converted in pdf format</w:t>
      </w:r>
      <w:r w:rsidRPr="0061652F">
        <w:rPr>
          <w:lang w:val="en-US"/>
        </w:rPr>
        <w:t xml:space="preserve">), part of </w:t>
      </w:r>
      <w:r w:rsidRPr="0061652F">
        <w:rPr>
          <w:b/>
          <w:lang w:val="en-US"/>
        </w:rPr>
        <w:t>Deliverable S12.</w:t>
      </w:r>
    </w:p>
    <w:p w:rsidR="000E097F" w:rsidRDefault="000E097F" w:rsidP="000E097F">
      <w:pPr>
        <w:autoSpaceDE w:val="0"/>
        <w:autoSpaceDN w:val="0"/>
        <w:adjustRightInd w:val="0"/>
        <w:jc w:val="both"/>
        <w:rPr>
          <w:lang w:val="en-US"/>
        </w:rPr>
      </w:pPr>
    </w:p>
    <w:p w:rsidR="000E097F" w:rsidRDefault="000E097F" w:rsidP="000E097F">
      <w:pPr>
        <w:autoSpaceDE w:val="0"/>
        <w:autoSpaceDN w:val="0"/>
        <w:adjustRightInd w:val="0"/>
        <w:jc w:val="both"/>
        <w:rPr>
          <w:lang w:val="en-US"/>
        </w:rPr>
      </w:pPr>
      <w:r>
        <w:rPr>
          <w:lang w:val="en-US"/>
        </w:rPr>
        <w:t xml:space="preserve">The activities and deliverables of work package 3.1 were presented in the </w:t>
      </w:r>
      <w:smartTag w:uri="urn:schemas-microsoft-com:office:smarttags" w:element="City">
        <w:r>
          <w:rPr>
            <w:lang w:val="en-US"/>
          </w:rPr>
          <w:t>St. Petersburg</w:t>
        </w:r>
      </w:smartTag>
      <w:r>
        <w:rPr>
          <w:lang w:val="en-US"/>
        </w:rPr>
        <w:t xml:space="preserve"> (</w:t>
      </w:r>
      <w:smartTag w:uri="urn:schemas-microsoft-com:office:smarttags" w:element="place">
        <w:smartTag w:uri="urn:schemas-microsoft-com:office:smarttags" w:element="country-region">
          <w:r>
            <w:rPr>
              <w:lang w:val="en-US"/>
            </w:rPr>
            <w:t>Russia</w:t>
          </w:r>
        </w:smartTag>
      </w:smartTag>
      <w:r>
        <w:rPr>
          <w:lang w:val="en-US"/>
        </w:rPr>
        <w:t>) meeting on 29. January 2009.</w:t>
      </w:r>
    </w:p>
    <w:p w:rsidR="000E097F" w:rsidRDefault="000E097F" w:rsidP="000E097F">
      <w:pPr>
        <w:autoSpaceDE w:val="0"/>
        <w:autoSpaceDN w:val="0"/>
        <w:adjustRightInd w:val="0"/>
        <w:jc w:val="both"/>
        <w:rPr>
          <w:lang w:val="en-US"/>
        </w:rPr>
      </w:pPr>
    </w:p>
    <w:p w:rsidR="000E097F" w:rsidRDefault="000E097F" w:rsidP="000E097F">
      <w:pPr>
        <w:autoSpaceDE w:val="0"/>
        <w:autoSpaceDN w:val="0"/>
        <w:adjustRightInd w:val="0"/>
        <w:rPr>
          <w:lang w:val="en-US"/>
        </w:rPr>
      </w:pPr>
      <w:r>
        <w:rPr>
          <w:lang w:val="en-US"/>
        </w:rPr>
        <w:t xml:space="preserve">The WebSite (Work Package 3.1 and TC18: </w:t>
      </w:r>
      <w:hyperlink r:id="rId35" w:history="1">
        <w:r w:rsidRPr="00BD5193">
          <w:rPr>
            <w:rStyle w:val="Lienhypertexte"/>
            <w:lang w:val="en-US"/>
          </w:rPr>
          <w:t>http://www.icg.group.shef.ac.uk/TC18/TC18Mission.htm</w:t>
        </w:r>
      </w:hyperlink>
      <w:r>
        <w:rPr>
          <w:lang w:val="en-US"/>
        </w:rPr>
        <w:t xml:space="preserve">) </w:t>
      </w:r>
    </w:p>
    <w:p w:rsidR="000E097F" w:rsidRDefault="000E097F" w:rsidP="000E097F">
      <w:pPr>
        <w:autoSpaceDE w:val="0"/>
        <w:autoSpaceDN w:val="0"/>
        <w:adjustRightInd w:val="0"/>
        <w:rPr>
          <w:lang w:val="en-US"/>
        </w:rPr>
      </w:pPr>
      <w:r>
        <w:rPr>
          <w:lang w:val="en-US"/>
        </w:rPr>
        <w:t>has been updated in April 2009.</w:t>
      </w:r>
    </w:p>
    <w:p w:rsidR="000E097F" w:rsidRDefault="000E097F" w:rsidP="000E097F">
      <w:pPr>
        <w:autoSpaceDE w:val="0"/>
        <w:autoSpaceDN w:val="0"/>
        <w:adjustRightInd w:val="0"/>
        <w:rPr>
          <w:lang w:val="en-US"/>
        </w:rPr>
      </w:pPr>
    </w:p>
    <w:p w:rsidR="000E097F" w:rsidRDefault="000E097F" w:rsidP="000E097F">
      <w:pPr>
        <w:jc w:val="both"/>
        <w:rPr>
          <w:lang w:val="en-US"/>
        </w:rPr>
      </w:pPr>
      <w:r>
        <w:rPr>
          <w:lang w:val="en-US"/>
        </w:rPr>
        <w:t>The  catalogue was extended, presenting a world-wide list of  facilities (laboratories) that perform measurements to determine different glass melt properties (more than 35 different properties).</w:t>
      </w:r>
    </w:p>
    <w:p w:rsidR="000E097F" w:rsidRDefault="000E097F" w:rsidP="000E097F">
      <w:pPr>
        <w:jc w:val="both"/>
        <w:rPr>
          <w:lang w:val="en-US"/>
        </w:rPr>
      </w:pPr>
    </w:p>
    <w:p w:rsidR="000E097F" w:rsidRDefault="000E097F" w:rsidP="000E097F">
      <w:pPr>
        <w:jc w:val="both"/>
        <w:rPr>
          <w:lang w:val="en-US"/>
        </w:rPr>
      </w:pPr>
      <w:r>
        <w:rPr>
          <w:lang w:val="en-US"/>
        </w:rPr>
        <w:t>In 2008 a new Round Robin test among experts of thermodynamic modeling has been started, but this will be finalized in 2010. This Round Robin test is on Thermodynamic Modeling of Multi-component silicate melts.</w:t>
      </w:r>
    </w:p>
    <w:p w:rsidR="000E097F" w:rsidRDefault="000E097F" w:rsidP="000E097F">
      <w:pPr>
        <w:jc w:val="both"/>
        <w:rPr>
          <w:b/>
          <w:lang w:val="en-US"/>
        </w:rPr>
      </w:pPr>
    </w:p>
    <w:p w:rsidR="000E097F" w:rsidRDefault="000E097F" w:rsidP="000E097F">
      <w:pPr>
        <w:jc w:val="both"/>
        <w:rPr>
          <w:lang w:val="en-US"/>
        </w:rPr>
      </w:pPr>
    </w:p>
    <w:p w:rsidR="000E097F" w:rsidRDefault="000E097F" w:rsidP="000E097F">
      <w:pPr>
        <w:jc w:val="center"/>
        <w:rPr>
          <w:lang w:val="en-US"/>
        </w:rPr>
      </w:pPr>
      <w:r>
        <w:rPr>
          <w:noProof/>
          <w:lang w:val="fr-FR" w:eastAsia="fr-FR"/>
        </w:rPr>
        <w:drawing>
          <wp:inline distT="0" distB="0" distL="0" distR="0">
            <wp:extent cx="1802130" cy="1351280"/>
            <wp:effectExtent l="19050" t="0" r="7620" b="0"/>
            <wp:docPr id="82" name="Image 2" descr="seeds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seeds31"/>
                    <pic:cNvPicPr>
                      <a:picLocks noChangeAspect="1" noChangeArrowheads="1"/>
                    </pic:cNvPicPr>
                  </pic:nvPicPr>
                  <pic:blipFill>
                    <a:blip r:embed="rId36">
                      <a:grayscl/>
                    </a:blip>
                    <a:srcRect/>
                    <a:stretch>
                      <a:fillRect/>
                    </a:stretch>
                  </pic:blipFill>
                  <pic:spPr bwMode="auto">
                    <a:xfrm>
                      <a:off x="0" y="0"/>
                      <a:ext cx="1802130" cy="1351280"/>
                    </a:xfrm>
                    <a:prstGeom prst="rect">
                      <a:avLst/>
                    </a:prstGeom>
                    <a:noFill/>
                    <a:ln w="9525">
                      <a:noFill/>
                      <a:miter lim="800000"/>
                      <a:headEnd/>
                      <a:tailEnd/>
                    </a:ln>
                  </pic:spPr>
                </pic:pic>
              </a:graphicData>
            </a:graphic>
          </wp:inline>
        </w:drawing>
      </w:r>
      <w:r>
        <w:rPr>
          <w:lang w:val="en-US"/>
        </w:rPr>
        <w:t xml:space="preserve"> </w:t>
      </w:r>
      <w:r w:rsidRPr="00F35B9E">
        <w:rPr>
          <w:b/>
          <w:lang w:val="en-US"/>
        </w:rPr>
        <w:t>Bubbles in glass</w:t>
      </w:r>
    </w:p>
    <w:p w:rsidR="000E097F" w:rsidRDefault="000E097F" w:rsidP="000E097F">
      <w:pPr>
        <w:jc w:val="both"/>
        <w:rPr>
          <w:b/>
          <w:lang w:val="en-US"/>
        </w:rPr>
      </w:pPr>
    </w:p>
    <w:p w:rsidR="000E097F" w:rsidRDefault="000E097F" w:rsidP="000E097F">
      <w:pPr>
        <w:jc w:val="both"/>
        <w:rPr>
          <w:b/>
          <w:lang w:val="en-US"/>
        </w:rPr>
      </w:pPr>
    </w:p>
    <w:p w:rsidR="000E097F" w:rsidRPr="00A23076" w:rsidRDefault="000E097F" w:rsidP="000E097F">
      <w:pPr>
        <w:jc w:val="both"/>
        <w:rPr>
          <w:b/>
          <w:lang w:val="en-US"/>
        </w:rPr>
      </w:pPr>
      <w:r w:rsidRPr="00A23076">
        <w:rPr>
          <w:b/>
          <w:lang w:val="en-US"/>
        </w:rPr>
        <w:t>DETAILED INFORMATION WORKPACKAGE 3.1 ACTIVITIES 200</w:t>
      </w:r>
      <w:r>
        <w:rPr>
          <w:b/>
          <w:lang w:val="en-US"/>
        </w:rPr>
        <w:t>8</w:t>
      </w:r>
      <w:r w:rsidRPr="00A23076">
        <w:rPr>
          <w:b/>
          <w:lang w:val="en-US"/>
        </w:rPr>
        <w:t>-200</w:t>
      </w:r>
      <w:r>
        <w:rPr>
          <w:b/>
          <w:lang w:val="en-US"/>
        </w:rPr>
        <w:t>9</w:t>
      </w:r>
    </w:p>
    <w:p w:rsidR="000E097F" w:rsidRDefault="000E097F" w:rsidP="000E097F">
      <w:pPr>
        <w:jc w:val="both"/>
        <w:rPr>
          <w:rFonts w:cs="Arial"/>
          <w:b/>
          <w:lang w:val="en-US"/>
        </w:rPr>
      </w:pPr>
    </w:p>
    <w:p w:rsidR="000E097F" w:rsidRPr="00657126" w:rsidRDefault="000E097F" w:rsidP="000E097F">
      <w:pPr>
        <w:jc w:val="both"/>
        <w:rPr>
          <w:bCs/>
          <w:iCs/>
          <w:lang w:val="en-US"/>
        </w:rPr>
      </w:pPr>
      <w:r w:rsidRPr="00657126">
        <w:rPr>
          <w:b/>
          <w:iCs/>
          <w:lang w:val="en-US"/>
        </w:rPr>
        <w:t>Meetings 2008-2009</w:t>
      </w:r>
    </w:p>
    <w:p w:rsidR="000E097F" w:rsidRPr="00B23499" w:rsidRDefault="000E097F" w:rsidP="000E097F">
      <w:pPr>
        <w:pStyle w:val="Textkrper"/>
        <w:widowControl/>
        <w:rPr>
          <w:rFonts w:ascii="Arial" w:hAnsi="Arial" w:cs="Arial"/>
          <w:lang w:val="en-US"/>
        </w:rPr>
      </w:pPr>
      <w:r w:rsidRPr="00B23499">
        <w:rPr>
          <w:rFonts w:ascii="Arial" w:hAnsi="Arial" w:cs="Arial"/>
        </w:rPr>
        <w:t>An annual meeting for contributors to work package 3.1 and members of the TC18 (Properties of Glass Forming Melts) of the International Commission on Glass was organized on 22. June in Trenčín. Topics of discussion have been:</w:t>
      </w:r>
      <w:r w:rsidRPr="00B23499">
        <w:rPr>
          <w:rFonts w:ascii="Arial" w:hAnsi="Arial" w:cs="Arial"/>
          <w:iCs/>
        </w:rPr>
        <w:t xml:space="preserve"> Progress Round Robin Tests and Proposal for future Round Robin Test (2008-2009), report on BRIG Expert meeting on Innovative Glass Melting, Submission of Paper on Round Robin Test on liquidus temperature analysis of clear float glasses, and the Website.</w:t>
      </w:r>
      <w:r w:rsidRPr="00B23499">
        <w:rPr>
          <w:rFonts w:ascii="Arial" w:hAnsi="Arial" w:cs="Arial"/>
        </w:rPr>
        <w:t xml:space="preserve">10 participants met here to discuss </w:t>
      </w:r>
      <w:r w:rsidRPr="00B23499">
        <w:rPr>
          <w:rFonts w:ascii="Arial" w:hAnsi="Arial" w:cs="Arial"/>
          <w:iCs/>
        </w:rPr>
        <w:t>recent activities on properties of glass forming melts .</w:t>
      </w:r>
    </w:p>
    <w:p w:rsidR="000E097F" w:rsidRPr="00B23499" w:rsidRDefault="000E097F" w:rsidP="000E097F">
      <w:pPr>
        <w:jc w:val="both"/>
        <w:rPr>
          <w:rFonts w:cs="Arial"/>
          <w:iCs/>
          <w:sz w:val="8"/>
          <w:szCs w:val="8"/>
          <w:lang w:val="en-GB"/>
        </w:rPr>
      </w:pPr>
    </w:p>
    <w:p w:rsidR="000E097F" w:rsidRPr="00B23499" w:rsidRDefault="000E097F" w:rsidP="000E097F">
      <w:pPr>
        <w:jc w:val="both"/>
        <w:rPr>
          <w:rFonts w:cs="Arial"/>
          <w:iCs/>
          <w:lang w:val="en-GB"/>
        </w:rPr>
      </w:pPr>
      <w:r w:rsidRPr="00B23499">
        <w:rPr>
          <w:rFonts w:cs="Arial"/>
          <w:iCs/>
          <w:lang w:val="en-GB"/>
        </w:rPr>
        <w:t>During the annual meeting two oral presentations have been given:</w:t>
      </w:r>
    </w:p>
    <w:p w:rsidR="000E097F" w:rsidRPr="00B23499" w:rsidRDefault="000E097F" w:rsidP="000E097F">
      <w:pPr>
        <w:jc w:val="both"/>
        <w:rPr>
          <w:rFonts w:cs="Arial"/>
          <w:iCs/>
          <w:sz w:val="4"/>
          <w:szCs w:val="4"/>
          <w:lang w:val="en-GB"/>
        </w:rPr>
      </w:pPr>
    </w:p>
    <w:p w:rsidR="000E097F" w:rsidRPr="00B23499" w:rsidRDefault="000E097F" w:rsidP="000E097F">
      <w:pPr>
        <w:autoSpaceDE w:val="0"/>
        <w:autoSpaceDN w:val="0"/>
        <w:adjustRightInd w:val="0"/>
        <w:rPr>
          <w:rFonts w:eastAsia="MS Mincho" w:cs="Arial"/>
          <w:bCs/>
          <w:iCs/>
          <w:color w:val="000000"/>
          <w:lang w:val="en-US" w:eastAsia="ja-JP"/>
        </w:rPr>
      </w:pPr>
      <w:r w:rsidRPr="00B23499">
        <w:rPr>
          <w:rFonts w:cs="Arial"/>
          <w:bCs/>
          <w:iCs/>
          <w:lang w:val="en-US"/>
        </w:rPr>
        <w:lastRenderedPageBreak/>
        <w:t xml:space="preserve">Reinhard Conradt: </w:t>
      </w:r>
      <w:r w:rsidRPr="00B23499">
        <w:rPr>
          <w:rFonts w:eastAsia="MS Mincho" w:cs="Arial"/>
          <w:bCs/>
          <w:iCs/>
          <w:color w:val="000000"/>
          <w:lang w:val="en-US" w:eastAsia="ja-JP"/>
        </w:rPr>
        <w:t>Calculation of Liquidus Temperatures of Multicomponent Glasses -Options and Limits</w:t>
      </w:r>
    </w:p>
    <w:p w:rsidR="000E097F" w:rsidRPr="00B23499" w:rsidRDefault="000E097F" w:rsidP="000E097F">
      <w:pPr>
        <w:tabs>
          <w:tab w:val="num" w:pos="0"/>
        </w:tabs>
        <w:ind w:left="1463" w:hanging="1463"/>
        <w:rPr>
          <w:rFonts w:cs="Arial"/>
          <w:bCs/>
          <w:iCs/>
          <w:lang w:val="en-US"/>
        </w:rPr>
      </w:pPr>
      <w:r w:rsidRPr="00B23499">
        <w:rPr>
          <w:rFonts w:cs="Arial"/>
          <w:bCs/>
          <w:iCs/>
          <w:lang w:val="en-US"/>
        </w:rPr>
        <w:t>Lubomír Němec: (Laboratory) Studies on innovative glass melting.</w:t>
      </w:r>
    </w:p>
    <w:p w:rsidR="000E097F" w:rsidRPr="00B23499" w:rsidRDefault="000E097F" w:rsidP="000E097F">
      <w:pPr>
        <w:tabs>
          <w:tab w:val="num" w:pos="0"/>
        </w:tabs>
        <w:ind w:left="1463" w:hanging="1463"/>
        <w:rPr>
          <w:rFonts w:cs="Arial"/>
          <w:bCs/>
          <w:iCs/>
          <w:sz w:val="16"/>
          <w:szCs w:val="16"/>
          <w:lang w:val="en-US"/>
        </w:rPr>
      </w:pPr>
    </w:p>
    <w:p w:rsidR="000E097F" w:rsidRPr="00B23499" w:rsidRDefault="000E097F" w:rsidP="000E097F">
      <w:pPr>
        <w:tabs>
          <w:tab w:val="num" w:pos="0"/>
        </w:tabs>
        <w:rPr>
          <w:rFonts w:cs="Arial"/>
          <w:b/>
          <w:bCs/>
          <w:iCs/>
          <w:lang w:val="en-US"/>
        </w:rPr>
      </w:pPr>
      <w:r w:rsidRPr="00B23499">
        <w:rPr>
          <w:rFonts w:cs="Arial"/>
          <w:bCs/>
          <w:iCs/>
          <w:lang w:val="en-US"/>
        </w:rPr>
        <w:t xml:space="preserve">Minutes are given by </w:t>
      </w:r>
      <w:r w:rsidRPr="00B23499">
        <w:rPr>
          <w:rFonts w:cs="Arial"/>
          <w:b/>
          <w:bCs/>
          <w:iCs/>
          <w:lang w:val="en-US"/>
        </w:rPr>
        <w:t>Appendix 17.</w:t>
      </w:r>
    </w:p>
    <w:p w:rsidR="000E097F" w:rsidRPr="00B23499" w:rsidRDefault="000E097F" w:rsidP="000E097F">
      <w:pPr>
        <w:pStyle w:val="Textkrper"/>
        <w:widowControl/>
        <w:rPr>
          <w:rFonts w:ascii="Arial" w:hAnsi="Arial" w:cs="Arial"/>
          <w:bCs/>
          <w:sz w:val="16"/>
          <w:szCs w:val="16"/>
          <w:lang w:val="en-US"/>
        </w:rPr>
      </w:pPr>
    </w:p>
    <w:p w:rsidR="000E097F" w:rsidRPr="00B23499" w:rsidRDefault="000E097F" w:rsidP="000E097F">
      <w:pPr>
        <w:pStyle w:val="Textkrper"/>
        <w:widowControl/>
        <w:rPr>
          <w:rFonts w:ascii="Arial" w:hAnsi="Arial" w:cs="Arial"/>
          <w:bCs/>
          <w:color w:val="0000FF"/>
          <w:lang w:val="en-US"/>
        </w:rPr>
      </w:pPr>
      <w:r w:rsidRPr="00B23499">
        <w:rPr>
          <w:rFonts w:ascii="Arial" w:hAnsi="Arial" w:cs="Arial"/>
          <w:bCs/>
          <w:lang w:val="en-US"/>
        </w:rPr>
        <w:t xml:space="preserve">On 6-8 May 2009 a meeting was organized in </w:t>
      </w:r>
      <w:smartTag w:uri="urn:schemas-microsoft-com:office:smarttags" w:element="place">
        <w:smartTag w:uri="urn:schemas-microsoft-com:office:smarttags" w:element="City">
          <w:r w:rsidRPr="00B23499">
            <w:rPr>
              <w:rFonts w:ascii="Arial" w:hAnsi="Arial" w:cs="Arial"/>
              <w:bCs/>
              <w:lang w:val="en-US"/>
            </w:rPr>
            <w:t>Montpellier</w:t>
          </w:r>
        </w:smartTag>
        <w:r w:rsidRPr="00B23499">
          <w:rPr>
            <w:rFonts w:ascii="Arial" w:hAnsi="Arial" w:cs="Arial"/>
            <w:bCs/>
            <w:lang w:val="en-US"/>
          </w:rPr>
          <w:t xml:space="preserve">, </w:t>
        </w:r>
        <w:smartTag w:uri="urn:schemas-microsoft-com:office:smarttags" w:element="country-region">
          <w:r w:rsidRPr="00B23499">
            <w:rPr>
              <w:rFonts w:ascii="Arial" w:hAnsi="Arial" w:cs="Arial"/>
              <w:bCs/>
              <w:lang w:val="en-US"/>
            </w:rPr>
            <w:t>France</w:t>
          </w:r>
        </w:smartTag>
      </w:smartTag>
      <w:r w:rsidRPr="00B23499">
        <w:rPr>
          <w:rFonts w:ascii="Arial" w:hAnsi="Arial" w:cs="Arial"/>
          <w:bCs/>
          <w:lang w:val="en-US"/>
        </w:rPr>
        <w:t xml:space="preserve">, for all EFONGA work packages to report on their activities in the period June 2005 – May 2009. A session has been organized for the Work Packages focusing on Glass Melting: WP3.1, WP3.2, WP3.4 and WP3.5. Presentations have been collected, see </w:t>
      </w:r>
      <w:r w:rsidRPr="00B23499">
        <w:rPr>
          <w:rFonts w:ascii="Arial" w:hAnsi="Arial" w:cs="Arial"/>
          <w:b/>
          <w:bCs/>
          <w:lang w:val="en-US"/>
        </w:rPr>
        <w:t>Deliverable S12.</w:t>
      </w:r>
    </w:p>
    <w:p w:rsidR="000E097F" w:rsidRPr="00B23499" w:rsidRDefault="000E097F" w:rsidP="000E097F">
      <w:pPr>
        <w:pStyle w:val="Textkrper"/>
        <w:widowControl/>
        <w:rPr>
          <w:rFonts w:ascii="Arial" w:hAnsi="Arial" w:cs="Arial"/>
          <w:bCs/>
          <w:color w:val="0000FF"/>
          <w:sz w:val="16"/>
          <w:szCs w:val="16"/>
          <w:lang w:val="en-US"/>
        </w:rPr>
      </w:pPr>
    </w:p>
    <w:p w:rsidR="000E097F" w:rsidRPr="00B23499" w:rsidRDefault="000E097F" w:rsidP="000E097F">
      <w:pPr>
        <w:pStyle w:val="Textkrper"/>
        <w:widowControl/>
        <w:rPr>
          <w:rFonts w:ascii="Arial" w:hAnsi="Arial" w:cs="Arial"/>
          <w:bCs/>
          <w:lang w:val="en-US"/>
        </w:rPr>
      </w:pPr>
      <w:r w:rsidRPr="00B23499">
        <w:rPr>
          <w:rFonts w:ascii="Arial" w:hAnsi="Arial" w:cs="Arial"/>
          <w:bCs/>
          <w:lang w:val="en-US"/>
        </w:rPr>
        <w:t xml:space="preserve">The project leader of WP 3.1 participated to the monthly EFONGA telephone conferences and to three EFONGA progress meetings: </w:t>
      </w:r>
    </w:p>
    <w:p w:rsidR="000E097F" w:rsidRPr="00B23499" w:rsidRDefault="000E097F" w:rsidP="000E097F">
      <w:pPr>
        <w:pStyle w:val="Textkrper"/>
        <w:widowControl/>
        <w:rPr>
          <w:rFonts w:ascii="Arial" w:hAnsi="Arial" w:cs="Arial"/>
          <w:bCs/>
          <w:lang w:val="en-US"/>
        </w:rPr>
      </w:pPr>
      <w:r w:rsidRPr="00B23499">
        <w:rPr>
          <w:rFonts w:ascii="Arial" w:hAnsi="Arial" w:cs="Arial"/>
          <w:bCs/>
          <w:lang w:val="en-US"/>
        </w:rPr>
        <w:t xml:space="preserve">24. June 2008, </w:t>
      </w:r>
      <w:r w:rsidRPr="00B23499">
        <w:rPr>
          <w:rFonts w:ascii="Arial" w:hAnsi="Arial" w:cs="Arial"/>
          <w:bCs/>
          <w:lang w:val="en-US"/>
        </w:rPr>
        <w:tab/>
        <w:t xml:space="preserve">in </w:t>
      </w:r>
      <w:smartTag w:uri="urn:schemas-microsoft-com:office:smarttags" w:element="place">
        <w:smartTag w:uri="urn:schemas-microsoft-com:office:smarttags" w:element="City">
          <w:r w:rsidRPr="00B23499">
            <w:rPr>
              <w:rFonts w:ascii="Arial" w:hAnsi="Arial" w:cs="Arial"/>
              <w:lang w:val="en-US"/>
            </w:rPr>
            <w:t>Trenčín</w:t>
          </w:r>
        </w:smartTag>
        <w:r w:rsidRPr="00B23499">
          <w:rPr>
            <w:rFonts w:ascii="Arial" w:hAnsi="Arial" w:cs="Arial"/>
            <w:lang w:val="en-US"/>
          </w:rPr>
          <w:t xml:space="preserve">, </w:t>
        </w:r>
        <w:smartTag w:uri="urn:schemas-microsoft-com:office:smarttags" w:element="country-region">
          <w:r w:rsidRPr="00B23499">
            <w:rPr>
              <w:rFonts w:ascii="Arial" w:hAnsi="Arial" w:cs="Arial"/>
              <w:lang w:val="en-US"/>
            </w:rPr>
            <w:t>Slovakia</w:t>
          </w:r>
        </w:smartTag>
      </w:smartTag>
    </w:p>
    <w:p w:rsidR="000E097F" w:rsidRPr="00B23499" w:rsidRDefault="000E097F" w:rsidP="000E097F">
      <w:pPr>
        <w:pStyle w:val="Textkrper"/>
        <w:widowControl/>
        <w:rPr>
          <w:rFonts w:ascii="Arial" w:hAnsi="Arial" w:cs="Arial"/>
          <w:bCs/>
          <w:lang w:val="en-US"/>
        </w:rPr>
      </w:pPr>
      <w:r w:rsidRPr="00B23499">
        <w:rPr>
          <w:rFonts w:ascii="Arial" w:hAnsi="Arial" w:cs="Arial"/>
          <w:bCs/>
          <w:lang w:val="en-US"/>
        </w:rPr>
        <w:t xml:space="preserve">17. November 2008, </w:t>
      </w:r>
      <w:r w:rsidRPr="00B23499">
        <w:rPr>
          <w:rFonts w:ascii="Arial" w:hAnsi="Arial" w:cs="Arial"/>
          <w:bCs/>
          <w:lang w:val="en-US"/>
        </w:rPr>
        <w:tab/>
        <w:t xml:space="preserve">in </w:t>
      </w:r>
      <w:smartTag w:uri="urn:schemas-microsoft-com:office:smarttags" w:element="place">
        <w:smartTag w:uri="urn:schemas-microsoft-com:office:smarttags" w:element="City">
          <w:r w:rsidRPr="00B23499">
            <w:rPr>
              <w:rFonts w:ascii="Arial" w:hAnsi="Arial" w:cs="Arial"/>
              <w:bCs/>
              <w:lang w:val="en-US"/>
            </w:rPr>
            <w:t>Frankfurt</w:t>
          </w:r>
        </w:smartTag>
        <w:r w:rsidRPr="00B23499">
          <w:rPr>
            <w:rFonts w:ascii="Arial" w:hAnsi="Arial" w:cs="Arial"/>
            <w:bCs/>
            <w:lang w:val="en-US"/>
          </w:rPr>
          <w:t xml:space="preserve">, </w:t>
        </w:r>
        <w:smartTag w:uri="urn:schemas-microsoft-com:office:smarttags" w:element="country-region">
          <w:r w:rsidRPr="00B23499">
            <w:rPr>
              <w:rFonts w:ascii="Arial" w:hAnsi="Arial" w:cs="Arial"/>
              <w:bCs/>
              <w:lang w:val="en-US"/>
            </w:rPr>
            <w:t>Germany</w:t>
          </w:r>
        </w:smartTag>
      </w:smartTag>
      <w:r w:rsidRPr="00B23499">
        <w:rPr>
          <w:rFonts w:ascii="Arial" w:hAnsi="Arial" w:cs="Arial"/>
          <w:bCs/>
          <w:lang w:val="en-US"/>
        </w:rPr>
        <w:t xml:space="preserve"> </w:t>
      </w:r>
    </w:p>
    <w:p w:rsidR="000E097F" w:rsidRPr="00B23499" w:rsidRDefault="000E097F" w:rsidP="000E097F">
      <w:pPr>
        <w:pStyle w:val="Textkrper"/>
        <w:widowControl/>
        <w:rPr>
          <w:rFonts w:ascii="Arial" w:hAnsi="Arial" w:cs="Arial"/>
          <w:bCs/>
          <w:lang w:val="en-US"/>
        </w:rPr>
      </w:pPr>
      <w:r w:rsidRPr="00B23499">
        <w:rPr>
          <w:rFonts w:ascii="Arial" w:hAnsi="Arial" w:cs="Arial"/>
          <w:bCs/>
          <w:lang w:val="en-US"/>
        </w:rPr>
        <w:t xml:space="preserve">29. January 2009, </w:t>
      </w:r>
      <w:r w:rsidRPr="00B23499">
        <w:rPr>
          <w:rFonts w:ascii="Arial" w:hAnsi="Arial" w:cs="Arial"/>
          <w:bCs/>
          <w:lang w:val="en-US"/>
        </w:rPr>
        <w:tab/>
        <w:t xml:space="preserve">in </w:t>
      </w:r>
      <w:smartTag w:uri="urn:schemas-microsoft-com:office:smarttags" w:element="place">
        <w:smartTag w:uri="urn:schemas-microsoft-com:office:smarttags" w:element="City">
          <w:r w:rsidRPr="00B23499">
            <w:rPr>
              <w:rFonts w:ascii="Arial" w:hAnsi="Arial" w:cs="Arial"/>
              <w:bCs/>
              <w:lang w:val="en-US"/>
            </w:rPr>
            <w:t>St. Petersburg</w:t>
          </w:r>
        </w:smartTag>
        <w:r w:rsidRPr="00B23499">
          <w:rPr>
            <w:rFonts w:ascii="Arial" w:hAnsi="Arial" w:cs="Arial"/>
            <w:bCs/>
            <w:lang w:val="en-US"/>
          </w:rPr>
          <w:t xml:space="preserve">, </w:t>
        </w:r>
        <w:smartTag w:uri="urn:schemas-microsoft-com:office:smarttags" w:element="country-region">
          <w:r w:rsidRPr="00B23499">
            <w:rPr>
              <w:rFonts w:ascii="Arial" w:hAnsi="Arial" w:cs="Arial"/>
              <w:bCs/>
              <w:lang w:val="en-US"/>
            </w:rPr>
            <w:t>Russia</w:t>
          </w:r>
        </w:smartTag>
      </w:smartTag>
      <w:r w:rsidRPr="00B23499">
        <w:rPr>
          <w:rFonts w:ascii="Arial" w:hAnsi="Arial" w:cs="Arial"/>
          <w:bCs/>
          <w:lang w:val="en-US"/>
        </w:rPr>
        <w:t xml:space="preserve"> </w:t>
      </w:r>
    </w:p>
    <w:p w:rsidR="000E097F" w:rsidRPr="00B23499" w:rsidRDefault="000E097F" w:rsidP="000E097F">
      <w:pPr>
        <w:jc w:val="both"/>
        <w:rPr>
          <w:rFonts w:cs="Arial"/>
          <w:b/>
          <w:bCs/>
          <w:i/>
          <w:color w:val="000000"/>
          <w:lang w:val="en-GB"/>
        </w:rPr>
      </w:pPr>
    </w:p>
    <w:p w:rsidR="000E097F" w:rsidRPr="00657126" w:rsidRDefault="000E097F" w:rsidP="000E097F">
      <w:pPr>
        <w:jc w:val="both"/>
        <w:rPr>
          <w:b/>
          <w:bCs/>
          <w:color w:val="000000"/>
          <w:lang w:val="en-GB"/>
        </w:rPr>
      </w:pPr>
      <w:r w:rsidRPr="00657126">
        <w:rPr>
          <w:b/>
          <w:bCs/>
          <w:color w:val="000000"/>
          <w:lang w:val="en-GB"/>
        </w:rPr>
        <w:t>Activities 2008-2009</w:t>
      </w:r>
    </w:p>
    <w:p w:rsidR="000E097F" w:rsidRDefault="000E097F" w:rsidP="000E097F">
      <w:pPr>
        <w:jc w:val="both"/>
        <w:rPr>
          <w:bCs/>
          <w:color w:val="000000"/>
          <w:lang w:val="en-GB"/>
        </w:rPr>
      </w:pPr>
      <w:r>
        <w:rPr>
          <w:bCs/>
          <w:color w:val="000000"/>
          <w:lang w:val="en-GB"/>
        </w:rPr>
        <w:t>Organisation of seminars/conference sessions:</w:t>
      </w:r>
    </w:p>
    <w:p w:rsidR="000E097F" w:rsidRPr="00173977" w:rsidRDefault="000E097F" w:rsidP="000E097F">
      <w:pPr>
        <w:numPr>
          <w:ilvl w:val="0"/>
          <w:numId w:val="14"/>
        </w:numPr>
        <w:jc w:val="both"/>
        <w:rPr>
          <w:bCs/>
          <w:color w:val="000000"/>
          <w:lang w:val="en-GB"/>
        </w:rPr>
      </w:pPr>
      <w:r>
        <w:rPr>
          <w:bCs/>
          <w:color w:val="000000"/>
          <w:lang w:val="en-GB"/>
        </w:rPr>
        <w:t xml:space="preserve">A 2-days seminar in co-operation with Work Package 3.5 and Glass Trend in </w:t>
      </w:r>
      <w:smartTag w:uri="urn:schemas-microsoft-com:office:smarttags" w:element="City">
        <w:r>
          <w:rPr>
            <w:bCs/>
            <w:color w:val="000000"/>
            <w:lang w:val="en-GB"/>
          </w:rPr>
          <w:t>Eindhoven</w:t>
        </w:r>
      </w:smartTag>
      <w:r>
        <w:rPr>
          <w:bCs/>
          <w:color w:val="000000"/>
          <w:lang w:val="en-GB"/>
        </w:rPr>
        <w:t xml:space="preserve">, the </w:t>
      </w:r>
      <w:smartTag w:uri="urn:schemas-microsoft-com:office:smarttags" w:element="country-region">
        <w:smartTag w:uri="urn:schemas-microsoft-com:office:smarttags" w:element="place">
          <w:r>
            <w:rPr>
              <w:bCs/>
              <w:color w:val="000000"/>
              <w:lang w:val="en-GB"/>
            </w:rPr>
            <w:t>Netherlands</w:t>
          </w:r>
        </w:smartTag>
      </w:smartTag>
      <w:r>
        <w:rPr>
          <w:bCs/>
          <w:color w:val="000000"/>
          <w:lang w:val="en-GB"/>
        </w:rPr>
        <w:t xml:space="preserve">: </w:t>
      </w:r>
      <w:r w:rsidRPr="00FA43FB">
        <w:rPr>
          <w:b/>
          <w:lang w:val="en-US"/>
        </w:rPr>
        <w:t>Conditioning of Glass Melts &amp; Forming of Glass Products</w:t>
      </w:r>
      <w:r>
        <w:rPr>
          <w:b/>
          <w:lang w:val="en-US"/>
        </w:rPr>
        <w:t xml:space="preserve"> </w:t>
      </w:r>
      <w:r w:rsidRPr="00FA43FB">
        <w:rPr>
          <w:lang w:val="en-US"/>
        </w:rPr>
        <w:t xml:space="preserve">on 13 and 14 November 2008, with 12 </w:t>
      </w:r>
      <w:r>
        <w:rPr>
          <w:lang w:val="en-US"/>
        </w:rPr>
        <w:t xml:space="preserve">extended </w:t>
      </w:r>
      <w:r w:rsidRPr="00FA43FB">
        <w:rPr>
          <w:lang w:val="en-US"/>
        </w:rPr>
        <w:t xml:space="preserve">presentations </w:t>
      </w:r>
      <w:r>
        <w:rPr>
          <w:lang w:val="en-US"/>
        </w:rPr>
        <w:t>(collected on a CD ROM</w:t>
      </w:r>
      <w:r w:rsidRPr="00B23499">
        <w:rPr>
          <w:b/>
          <w:lang w:val="en-US"/>
        </w:rPr>
        <w:t>, Deliverable S1</w:t>
      </w:r>
      <w:r>
        <w:rPr>
          <w:b/>
          <w:lang w:val="en-US"/>
        </w:rPr>
        <w:t>4</w:t>
      </w:r>
      <w:r>
        <w:rPr>
          <w:lang w:val="en-US"/>
        </w:rPr>
        <w:t xml:space="preserve">) </w:t>
      </w:r>
      <w:r w:rsidRPr="00FA43FB">
        <w:rPr>
          <w:lang w:val="en-US"/>
        </w:rPr>
        <w:t>and an excursion.</w:t>
      </w:r>
      <w:r>
        <w:rPr>
          <w:b/>
          <w:lang w:val="en-US"/>
        </w:rPr>
        <w:t xml:space="preserve"> </w:t>
      </w:r>
      <w:r w:rsidRPr="00173977">
        <w:rPr>
          <w:lang w:val="en-US"/>
        </w:rPr>
        <w:t>The seminar was visited by 48 participants.</w:t>
      </w:r>
    </w:p>
    <w:p w:rsidR="000E097F" w:rsidRDefault="000E097F" w:rsidP="000E097F">
      <w:pPr>
        <w:numPr>
          <w:ilvl w:val="0"/>
          <w:numId w:val="14"/>
        </w:numPr>
        <w:jc w:val="both"/>
        <w:rPr>
          <w:bCs/>
          <w:color w:val="000000"/>
          <w:lang w:val="en-GB"/>
        </w:rPr>
      </w:pPr>
      <w:r>
        <w:rPr>
          <w:bCs/>
          <w:color w:val="000000"/>
          <w:lang w:val="en-GB"/>
        </w:rPr>
        <w:t xml:space="preserve">A web-site in co-operation with the ICG-TC18 has been revised and updated in April 2009 and is operational: </w:t>
      </w:r>
      <w:r w:rsidRPr="00097840">
        <w:rPr>
          <w:bCs/>
          <w:color w:val="000000"/>
          <w:lang w:val="en-GB"/>
        </w:rPr>
        <w:t>http://www.icg.group.shef.ac.uk/</w:t>
      </w:r>
      <w:r>
        <w:rPr>
          <w:bCs/>
          <w:color w:val="000000"/>
          <w:lang w:val="en-GB"/>
        </w:rPr>
        <w:t xml:space="preserve"> (link: Technical Committees, TC18).</w:t>
      </w:r>
    </w:p>
    <w:p w:rsidR="000E097F" w:rsidRDefault="000E097F" w:rsidP="000E097F">
      <w:pPr>
        <w:numPr>
          <w:ilvl w:val="0"/>
          <w:numId w:val="14"/>
        </w:numPr>
        <w:jc w:val="both"/>
        <w:rPr>
          <w:bCs/>
          <w:color w:val="000000"/>
          <w:lang w:val="en-GB"/>
        </w:rPr>
      </w:pPr>
      <w:r>
        <w:rPr>
          <w:bCs/>
          <w:color w:val="000000"/>
          <w:lang w:val="en-GB"/>
        </w:rPr>
        <w:t xml:space="preserve">A workshop for the Work Packages on Glass Melting &amp; Forming (WP 3) was organized from 6-8 May 2009 in Montpellier, see </w:t>
      </w:r>
      <w:r w:rsidRPr="00B23499">
        <w:rPr>
          <w:b/>
          <w:bCs/>
          <w:lang w:val="en-GB"/>
        </w:rPr>
        <w:t>Appendix 24</w:t>
      </w:r>
      <w:r>
        <w:rPr>
          <w:bCs/>
          <w:color w:val="000000"/>
          <w:lang w:val="en-GB"/>
        </w:rPr>
        <w:t>)</w:t>
      </w:r>
    </w:p>
    <w:p w:rsidR="000E097F" w:rsidRPr="00173977" w:rsidRDefault="000E097F" w:rsidP="000E097F">
      <w:pPr>
        <w:numPr>
          <w:ilvl w:val="0"/>
          <w:numId w:val="14"/>
        </w:numPr>
        <w:jc w:val="both"/>
        <w:rPr>
          <w:bCs/>
          <w:color w:val="000000"/>
          <w:lang w:val="en-GB"/>
        </w:rPr>
      </w:pPr>
      <w:r>
        <w:rPr>
          <w:bCs/>
          <w:color w:val="000000"/>
          <w:lang w:val="en-GB"/>
        </w:rPr>
        <w:t>The catalogue on “</w:t>
      </w:r>
      <w:r w:rsidRPr="00D0436E">
        <w:rPr>
          <w:b/>
          <w:bCs/>
          <w:i/>
          <w:iCs/>
          <w:lang w:val="en-US"/>
        </w:rPr>
        <w:t>Measurement Facilities for Investi</w:t>
      </w:r>
      <w:r>
        <w:rPr>
          <w:b/>
          <w:bCs/>
          <w:i/>
          <w:iCs/>
          <w:lang w:val="en-US"/>
        </w:rPr>
        <w:t xml:space="preserve">gations of Glass Melt Properties” </w:t>
      </w:r>
      <w:r w:rsidRPr="00D0436E">
        <w:rPr>
          <w:bCs/>
          <w:iCs/>
          <w:lang w:val="en-US"/>
        </w:rPr>
        <w:t>(worldwide cata</w:t>
      </w:r>
      <w:r>
        <w:rPr>
          <w:bCs/>
          <w:iCs/>
          <w:lang w:val="en-US"/>
        </w:rPr>
        <w:t>logue with facilities that are available</w:t>
      </w:r>
      <w:r w:rsidRPr="00D0436E">
        <w:rPr>
          <w:bCs/>
          <w:iCs/>
          <w:lang w:val="en-US"/>
        </w:rPr>
        <w:t xml:space="preserve"> to measure physica</w:t>
      </w:r>
      <w:r>
        <w:rPr>
          <w:bCs/>
          <w:iCs/>
          <w:lang w:val="en-US"/>
        </w:rPr>
        <w:t>l</w:t>
      </w:r>
      <w:r w:rsidRPr="00D0436E">
        <w:rPr>
          <w:bCs/>
          <w:iCs/>
          <w:lang w:val="en-US"/>
        </w:rPr>
        <w:t>, m</w:t>
      </w:r>
      <w:r>
        <w:rPr>
          <w:bCs/>
          <w:iCs/>
          <w:lang w:val="en-US"/>
        </w:rPr>
        <w:t>echanical and chemical propert</w:t>
      </w:r>
      <w:r w:rsidRPr="00D0436E">
        <w:rPr>
          <w:bCs/>
          <w:iCs/>
          <w:lang w:val="en-US"/>
        </w:rPr>
        <w:t>ies of molten glasses)</w:t>
      </w:r>
      <w:r>
        <w:rPr>
          <w:bCs/>
          <w:iCs/>
          <w:lang w:val="en-US"/>
        </w:rPr>
        <w:t xml:space="preserve"> was extended.</w:t>
      </w:r>
      <w:r w:rsidRPr="00D0436E">
        <w:rPr>
          <w:bCs/>
          <w:iCs/>
          <w:lang w:val="en-US"/>
        </w:rPr>
        <w:t xml:space="preserve"> </w:t>
      </w:r>
      <w:r>
        <w:rPr>
          <w:bCs/>
          <w:iCs/>
          <w:lang w:val="en-US"/>
        </w:rPr>
        <w:t xml:space="preserve"> Catalogue can be ordered free of charge from: </w:t>
      </w:r>
      <w:hyperlink r:id="rId37" w:history="1">
        <w:r w:rsidRPr="00BD5193">
          <w:rPr>
            <w:rStyle w:val="Lienhypertexte"/>
            <w:bCs/>
            <w:iCs/>
            <w:lang w:val="en-US"/>
          </w:rPr>
          <w:t>ruud.beerkens@tno.nl</w:t>
        </w:r>
      </w:hyperlink>
    </w:p>
    <w:p w:rsidR="000E097F" w:rsidRPr="00173977" w:rsidRDefault="000E097F" w:rsidP="000E097F">
      <w:pPr>
        <w:numPr>
          <w:ilvl w:val="0"/>
          <w:numId w:val="14"/>
        </w:numPr>
        <w:jc w:val="both"/>
        <w:rPr>
          <w:bCs/>
          <w:color w:val="000000"/>
          <w:lang w:val="en-GB"/>
        </w:rPr>
      </w:pPr>
      <w:r>
        <w:rPr>
          <w:bCs/>
          <w:iCs/>
          <w:lang w:val="en-US"/>
        </w:rPr>
        <w:t>A Round Robin on Thermodynamic Modeling of Multi-Component silicate melts has been continues. First results have been delivered by two experts in 2009.</w:t>
      </w:r>
    </w:p>
    <w:p w:rsidR="000E097F" w:rsidRPr="00173977" w:rsidRDefault="000E097F" w:rsidP="000E097F">
      <w:pPr>
        <w:numPr>
          <w:ilvl w:val="0"/>
          <w:numId w:val="14"/>
        </w:numPr>
        <w:jc w:val="both"/>
        <w:rPr>
          <w:bCs/>
          <w:color w:val="000000"/>
          <w:lang w:val="en-GB"/>
        </w:rPr>
      </w:pPr>
      <w:r>
        <w:rPr>
          <w:bCs/>
          <w:iCs/>
          <w:lang w:val="en-GB"/>
        </w:rPr>
        <w:t>Five papers have been published in the second half of 2008 as a results of WP 3.1 activities (</w:t>
      </w:r>
      <w:r w:rsidRPr="00B23499">
        <w:rPr>
          <w:b/>
          <w:lang w:val="en-US"/>
        </w:rPr>
        <w:t>Appendices 18-22</w:t>
      </w:r>
      <w:r>
        <w:rPr>
          <w:bCs/>
          <w:iCs/>
          <w:lang w:val="en-GB"/>
        </w:rPr>
        <w:t>):</w:t>
      </w:r>
    </w:p>
    <w:p w:rsidR="000E097F" w:rsidRDefault="000E097F" w:rsidP="000E097F">
      <w:pPr>
        <w:ind w:left="720"/>
        <w:jc w:val="both"/>
        <w:rPr>
          <w:lang w:val="en-US"/>
        </w:rPr>
      </w:pPr>
    </w:p>
    <w:p w:rsidR="000E097F" w:rsidRPr="006871BA" w:rsidRDefault="000E097F" w:rsidP="000E097F">
      <w:pPr>
        <w:ind w:left="720"/>
        <w:jc w:val="both"/>
        <w:rPr>
          <w:lang w:val="en-US"/>
        </w:rPr>
      </w:pPr>
      <w:r w:rsidRPr="006871BA">
        <w:rPr>
          <w:lang w:val="en-US"/>
        </w:rPr>
        <w:t xml:space="preserve">Beerkens, R.G.C.; Conradt, R.: </w:t>
      </w:r>
      <w:r w:rsidRPr="006871BA">
        <w:rPr>
          <w:i/>
          <w:iCs/>
          <w:lang w:val="en-US"/>
        </w:rPr>
        <w:t>Round robin test on liquidus temperature of</w:t>
      </w:r>
      <w:r w:rsidRPr="006871BA">
        <w:rPr>
          <w:i/>
          <w:iCs/>
          <w:lang w:val="en-GB"/>
        </w:rPr>
        <w:t xml:space="preserve"> </w:t>
      </w:r>
      <w:r w:rsidRPr="006871BA">
        <w:rPr>
          <w:i/>
          <w:iCs/>
          <w:lang w:val="en-US"/>
        </w:rPr>
        <w:t>soda–lime–magnesia–silica float glass samples- A technical report of the ICG Technical Committee (TC 18) on Properties of Glass Forming Melts</w:t>
      </w:r>
      <w:r w:rsidRPr="006871BA">
        <w:rPr>
          <w:lang w:val="en-US"/>
        </w:rPr>
        <w:t>. Glass Tech.: Eur. J. Glass Sci. Technol. A, October 2008, 49 no. 5 pp. 205-212</w:t>
      </w:r>
    </w:p>
    <w:p w:rsidR="000E097F" w:rsidRPr="006871BA" w:rsidRDefault="000E097F" w:rsidP="000E097F">
      <w:pPr>
        <w:jc w:val="both"/>
        <w:rPr>
          <w:lang w:val="en-US"/>
        </w:rPr>
      </w:pPr>
    </w:p>
    <w:p w:rsidR="000E097F" w:rsidRPr="00173977" w:rsidRDefault="000E097F" w:rsidP="000E097F">
      <w:pPr>
        <w:ind w:left="720"/>
        <w:jc w:val="both"/>
        <w:rPr>
          <w:i/>
          <w:iCs/>
          <w:lang w:val="en-US"/>
        </w:rPr>
      </w:pPr>
      <w:r w:rsidRPr="006871BA">
        <w:rPr>
          <w:lang w:val="en-US"/>
        </w:rPr>
        <w:t>R. Beerkens: A</w:t>
      </w:r>
      <w:r w:rsidRPr="006871BA">
        <w:rPr>
          <w:i/>
          <w:iCs/>
          <w:lang w:val="en-US"/>
        </w:rPr>
        <w:t>nalysis of elementary process steps in industrial glass melting tanks - some ideas on innovations in industrial glass melting</w:t>
      </w:r>
      <w:r w:rsidRPr="006871BA">
        <w:rPr>
          <w:lang w:val="en-US"/>
        </w:rPr>
        <w:t>, Ceramics-Silikaty</w:t>
      </w:r>
      <w:r>
        <w:rPr>
          <w:i/>
          <w:iCs/>
          <w:lang w:val="en-US"/>
        </w:rPr>
        <w:t xml:space="preserve"> </w:t>
      </w:r>
      <w:r w:rsidRPr="006871BA">
        <w:rPr>
          <w:lang w:val="en-US"/>
        </w:rPr>
        <w:t>52 [4] 206-217 (2008).</w:t>
      </w:r>
    </w:p>
    <w:p w:rsidR="000E097F" w:rsidRDefault="000E097F" w:rsidP="000E097F">
      <w:pPr>
        <w:ind w:firstLine="720"/>
        <w:jc w:val="both"/>
        <w:rPr>
          <w:lang w:val="en-US"/>
        </w:rPr>
      </w:pPr>
    </w:p>
    <w:p w:rsidR="000E097F" w:rsidRPr="0054669E" w:rsidRDefault="000E097F" w:rsidP="000E097F">
      <w:pPr>
        <w:ind w:left="720"/>
        <w:jc w:val="both"/>
        <w:rPr>
          <w:i/>
          <w:iCs/>
          <w:lang w:val="en-US"/>
        </w:rPr>
      </w:pPr>
      <w:r w:rsidRPr="006871BA">
        <w:rPr>
          <w:lang w:val="en-US"/>
        </w:rPr>
        <w:lastRenderedPageBreak/>
        <w:t xml:space="preserve">M. Kawaguchi, T. Kato, Y. Imamura, N. Yoshida, S. Aoki: </w:t>
      </w:r>
      <w:r w:rsidRPr="006871BA">
        <w:rPr>
          <w:i/>
          <w:iCs/>
          <w:lang w:val="en-US"/>
        </w:rPr>
        <w:t>Challenge to improve glass melting and fining process</w:t>
      </w:r>
      <w:r w:rsidRPr="006871BA">
        <w:rPr>
          <w:lang w:val="en-US"/>
        </w:rPr>
        <w:t>, Ce</w:t>
      </w:r>
      <w:r>
        <w:rPr>
          <w:lang w:val="en-US"/>
        </w:rPr>
        <w:t xml:space="preserve">ramics-Silikaty 52 [4] 218-224 </w:t>
      </w:r>
      <w:r w:rsidRPr="006871BA">
        <w:rPr>
          <w:lang w:val="en-US"/>
        </w:rPr>
        <w:t>(2008).</w:t>
      </w:r>
    </w:p>
    <w:p w:rsidR="000E097F" w:rsidRDefault="000E097F" w:rsidP="000E097F">
      <w:pPr>
        <w:jc w:val="both"/>
        <w:rPr>
          <w:lang w:val="en-US"/>
        </w:rPr>
      </w:pPr>
    </w:p>
    <w:p w:rsidR="000E097F" w:rsidRPr="00173977" w:rsidRDefault="000E097F" w:rsidP="000E097F">
      <w:pPr>
        <w:ind w:left="720"/>
        <w:jc w:val="both"/>
        <w:rPr>
          <w:i/>
          <w:iCs/>
          <w:lang w:val="en-GB"/>
        </w:rPr>
      </w:pPr>
      <w:r w:rsidRPr="006871BA">
        <w:rPr>
          <w:lang w:val="en-US"/>
        </w:rPr>
        <w:t>L. Němec, V. Tonarová:</w:t>
      </w:r>
      <w:r w:rsidRPr="006871BA">
        <w:rPr>
          <w:lang w:val="en-GB"/>
        </w:rPr>
        <w:t xml:space="preserve"> </w:t>
      </w:r>
      <w:r w:rsidRPr="006871BA">
        <w:rPr>
          <w:i/>
          <w:iCs/>
          <w:lang w:val="en-GB"/>
        </w:rPr>
        <w:t>Glass melting and its innovation potentials: bubble removal under the effect of the centrifugal force</w:t>
      </w:r>
      <w:r w:rsidRPr="006871BA">
        <w:rPr>
          <w:lang w:val="en-GB"/>
        </w:rPr>
        <w:t xml:space="preserve">, </w:t>
      </w:r>
      <w:r>
        <w:rPr>
          <w:lang w:val="en-US"/>
        </w:rPr>
        <w:t>Ceramics-Silikaty 52 [4] 225-</w:t>
      </w:r>
      <w:r w:rsidRPr="006871BA">
        <w:rPr>
          <w:lang w:val="en-US"/>
        </w:rPr>
        <w:t>239 (2008).</w:t>
      </w:r>
    </w:p>
    <w:p w:rsidR="000E097F" w:rsidRDefault="000E097F" w:rsidP="000E097F">
      <w:pPr>
        <w:ind w:left="720"/>
        <w:jc w:val="both"/>
        <w:rPr>
          <w:lang w:val="en-GB"/>
        </w:rPr>
      </w:pPr>
    </w:p>
    <w:p w:rsidR="000E097F" w:rsidRPr="0054669E" w:rsidRDefault="000E097F" w:rsidP="000E097F">
      <w:pPr>
        <w:ind w:left="720"/>
        <w:jc w:val="both"/>
        <w:rPr>
          <w:i/>
          <w:iCs/>
          <w:lang w:val="en-GB"/>
        </w:rPr>
      </w:pPr>
      <w:r w:rsidRPr="006871BA">
        <w:rPr>
          <w:lang w:val="en-US"/>
        </w:rPr>
        <w:t xml:space="preserve">L. Němec, P. Cincibusová: </w:t>
      </w:r>
      <w:r w:rsidRPr="006871BA">
        <w:rPr>
          <w:i/>
          <w:iCs/>
          <w:lang w:val="en-GB"/>
        </w:rPr>
        <w:t>Glass melting and its innovation potentials: the role of glass flow in the bubble-removal process</w:t>
      </w:r>
      <w:r w:rsidRPr="006871BA">
        <w:rPr>
          <w:lang w:val="en-GB"/>
        </w:rPr>
        <w:t xml:space="preserve">, </w:t>
      </w:r>
      <w:r w:rsidRPr="006871BA">
        <w:rPr>
          <w:lang w:val="en-US"/>
        </w:rPr>
        <w:t>Ceramics-Silikaty 52 [4] 240-249 (2008).</w:t>
      </w:r>
    </w:p>
    <w:p w:rsidR="000E097F" w:rsidRPr="00DF5F53" w:rsidRDefault="000E097F" w:rsidP="000E097F">
      <w:pPr>
        <w:ind w:left="360"/>
        <w:jc w:val="center"/>
        <w:rPr>
          <w:bCs/>
          <w:color w:val="000000"/>
          <w:lang w:val="en-GB"/>
        </w:rPr>
      </w:pPr>
      <w:r>
        <w:rPr>
          <w:noProof/>
          <w:color w:val="000000"/>
          <w:lang w:val="fr-FR" w:eastAsia="fr-FR"/>
        </w:rPr>
        <w:drawing>
          <wp:inline distT="0" distB="0" distL="0" distR="0">
            <wp:extent cx="3637280" cy="2750185"/>
            <wp:effectExtent l="19050" t="0" r="1270" b="0"/>
            <wp:docPr id="8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8"/>
                    <a:srcRect/>
                    <a:stretch>
                      <a:fillRect/>
                    </a:stretch>
                  </pic:blipFill>
                  <pic:spPr bwMode="auto">
                    <a:xfrm>
                      <a:off x="0" y="0"/>
                      <a:ext cx="3637280" cy="2750185"/>
                    </a:xfrm>
                    <a:prstGeom prst="rect">
                      <a:avLst/>
                    </a:prstGeom>
                    <a:noFill/>
                    <a:ln w="9525">
                      <a:noFill/>
                      <a:miter lim="800000"/>
                      <a:headEnd/>
                      <a:tailEnd/>
                    </a:ln>
                  </pic:spPr>
                </pic:pic>
              </a:graphicData>
            </a:graphic>
          </wp:inline>
        </w:drawing>
      </w:r>
    </w:p>
    <w:p w:rsidR="000E097F" w:rsidRPr="00B23499" w:rsidRDefault="000E097F" w:rsidP="000E097F">
      <w:pPr>
        <w:jc w:val="center"/>
        <w:rPr>
          <w:i/>
          <w:iCs/>
          <w:lang w:val="en-US"/>
        </w:rPr>
      </w:pPr>
      <w:r>
        <w:rPr>
          <w:i/>
          <w:iCs/>
          <w:lang w:val="en-US"/>
        </w:rPr>
        <w:t>Fig. 11</w:t>
      </w:r>
    </w:p>
    <w:p w:rsidR="000E097F" w:rsidRDefault="000E097F" w:rsidP="000E097F">
      <w:pPr>
        <w:jc w:val="both"/>
        <w:rPr>
          <w:b/>
          <w:iCs/>
          <w:lang w:val="en-US"/>
        </w:rPr>
      </w:pPr>
    </w:p>
    <w:p w:rsidR="000E097F" w:rsidRDefault="000E097F" w:rsidP="000E097F">
      <w:pPr>
        <w:jc w:val="both"/>
        <w:rPr>
          <w:b/>
          <w:iCs/>
          <w:lang w:val="en-US"/>
        </w:rPr>
      </w:pPr>
    </w:p>
    <w:p w:rsidR="000E097F" w:rsidRPr="00AA4704" w:rsidRDefault="000E097F" w:rsidP="000E097F">
      <w:pPr>
        <w:jc w:val="both"/>
        <w:rPr>
          <w:rFonts w:cs="Arial"/>
          <w:bCs/>
          <w:color w:val="000000"/>
          <w:lang w:val="en-GB"/>
        </w:rPr>
      </w:pPr>
      <w:r w:rsidRPr="00AA4704">
        <w:rPr>
          <w:rFonts w:cs="Arial"/>
          <w:b/>
          <w:iCs/>
          <w:lang w:val="en-US"/>
        </w:rPr>
        <w:t>Round Robin Tests running in 2008-2009:</w:t>
      </w:r>
    </w:p>
    <w:p w:rsidR="000E097F" w:rsidRPr="00AA4704" w:rsidRDefault="000E097F" w:rsidP="000E097F">
      <w:pPr>
        <w:pStyle w:val="Textkrper"/>
        <w:widowControl/>
        <w:rPr>
          <w:rFonts w:ascii="Arial" w:hAnsi="Arial" w:cs="Arial"/>
          <w:iCs/>
          <w:lang w:val="en-US"/>
        </w:rPr>
      </w:pPr>
      <w:r w:rsidRPr="00AA4704">
        <w:rPr>
          <w:rFonts w:ascii="Arial" w:hAnsi="Arial" w:cs="Arial"/>
          <w:iCs/>
          <w:lang w:val="en-US"/>
        </w:rPr>
        <w:t>In 2008, a new Round Robin was launched and experts have been invited to participate in a comparison of thermodynamic Modeling of Multi-component Silicate Melts. Three types of glass compositions have been defined and the experts are invited to determine by their mathematical-thermodynamic modeling approaches and databases the chemical activities of the individual oxides in the multi-component glass compositions. The first results of two participants have been reported in Spring 2009.</w:t>
      </w:r>
    </w:p>
    <w:p w:rsidR="000E097F" w:rsidRPr="00AA4704" w:rsidRDefault="000E097F" w:rsidP="000E097F">
      <w:pPr>
        <w:pStyle w:val="Textkrper"/>
        <w:widowControl/>
        <w:rPr>
          <w:rFonts w:ascii="Arial" w:hAnsi="Arial" w:cs="Arial"/>
          <w:iCs/>
          <w:lang w:val="en-US"/>
        </w:rPr>
      </w:pPr>
      <w:r w:rsidRPr="00AA4704">
        <w:rPr>
          <w:rFonts w:ascii="Arial" w:hAnsi="Arial" w:cs="Arial"/>
          <w:iCs/>
          <w:lang w:val="en-US"/>
        </w:rPr>
        <w:t>More results are expected in the second half of 2009 and 2010.</w:t>
      </w:r>
    </w:p>
    <w:p w:rsidR="000E097F" w:rsidRDefault="000E097F" w:rsidP="000E097F">
      <w:pPr>
        <w:pStyle w:val="Textkrper"/>
        <w:widowControl/>
        <w:rPr>
          <w:iCs/>
          <w:lang w:val="en-US"/>
        </w:rPr>
      </w:pPr>
    </w:p>
    <w:p w:rsidR="000E097F" w:rsidRDefault="000E097F" w:rsidP="000E097F">
      <w:pPr>
        <w:pStyle w:val="Textkrper"/>
        <w:widowControl/>
        <w:rPr>
          <w:iCs/>
          <w:lang w:val="en-US"/>
        </w:rPr>
      </w:pPr>
    </w:p>
    <w:p w:rsidR="000E097F" w:rsidRPr="00033239" w:rsidRDefault="000E097F" w:rsidP="000E097F">
      <w:pPr>
        <w:pStyle w:val="Textkrper"/>
        <w:widowControl/>
        <w:rPr>
          <w:iCs/>
          <w:lang w:val="en-US"/>
        </w:rPr>
      </w:pPr>
      <w:r>
        <w:rPr>
          <w:noProof/>
          <w:lang w:val="fr-FR" w:eastAsia="fr-FR"/>
        </w:rPr>
        <w:lastRenderedPageBreak/>
        <w:drawing>
          <wp:inline distT="0" distB="0" distL="0" distR="0">
            <wp:extent cx="4269740" cy="3140075"/>
            <wp:effectExtent l="19050" t="0" r="0" b="0"/>
            <wp:docPr id="8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9"/>
                    <a:srcRect/>
                    <a:stretch>
                      <a:fillRect/>
                    </a:stretch>
                  </pic:blipFill>
                  <pic:spPr bwMode="auto">
                    <a:xfrm>
                      <a:off x="0" y="0"/>
                      <a:ext cx="4269740" cy="3140075"/>
                    </a:xfrm>
                    <a:prstGeom prst="rect">
                      <a:avLst/>
                    </a:prstGeom>
                    <a:noFill/>
                    <a:ln w="9525">
                      <a:noFill/>
                      <a:miter lim="800000"/>
                      <a:headEnd/>
                      <a:tailEnd/>
                    </a:ln>
                  </pic:spPr>
                </pic:pic>
              </a:graphicData>
            </a:graphic>
          </wp:inline>
        </w:drawing>
      </w:r>
    </w:p>
    <w:p w:rsidR="000E097F" w:rsidRPr="00DF5F53" w:rsidRDefault="000E097F" w:rsidP="000E097F">
      <w:pPr>
        <w:pStyle w:val="Textkrper"/>
        <w:widowControl/>
        <w:rPr>
          <w:i/>
          <w:iCs/>
          <w:lang w:val="en-US"/>
        </w:rPr>
      </w:pPr>
    </w:p>
    <w:p w:rsidR="000E097F" w:rsidRPr="00B23499" w:rsidRDefault="000E097F" w:rsidP="000E097F">
      <w:pPr>
        <w:pStyle w:val="Textkrper"/>
        <w:widowControl/>
        <w:jc w:val="center"/>
        <w:rPr>
          <w:rFonts w:ascii="Arial" w:hAnsi="Arial" w:cs="Arial"/>
          <w:i/>
          <w:iCs/>
          <w:sz w:val="22"/>
          <w:szCs w:val="22"/>
          <w:lang w:val="en-US"/>
        </w:rPr>
      </w:pPr>
      <w:r w:rsidRPr="00B23499">
        <w:rPr>
          <w:rFonts w:ascii="Arial" w:hAnsi="Arial" w:cs="Arial"/>
          <w:i/>
          <w:iCs/>
          <w:sz w:val="22"/>
          <w:szCs w:val="22"/>
          <w:lang w:val="en-US"/>
        </w:rPr>
        <w:t>Fig. 1</w:t>
      </w:r>
      <w:r>
        <w:rPr>
          <w:rFonts w:ascii="Arial" w:hAnsi="Arial" w:cs="Arial"/>
          <w:i/>
          <w:iCs/>
          <w:sz w:val="22"/>
          <w:szCs w:val="22"/>
          <w:lang w:val="en-US"/>
        </w:rPr>
        <w:t>2</w:t>
      </w:r>
      <w:r w:rsidRPr="00B23499">
        <w:rPr>
          <w:rFonts w:ascii="Arial" w:hAnsi="Arial" w:cs="Arial"/>
          <w:i/>
          <w:iCs/>
          <w:sz w:val="22"/>
          <w:szCs w:val="22"/>
          <w:lang w:val="en-US"/>
        </w:rPr>
        <w:t>. Mixtures of associated species in sodium silicate melt (from Reinhard Conradt)</w:t>
      </w:r>
    </w:p>
    <w:p w:rsidR="000E097F" w:rsidRDefault="000E097F" w:rsidP="000E097F">
      <w:pPr>
        <w:pStyle w:val="Textkrper"/>
        <w:widowControl/>
        <w:rPr>
          <w:iCs/>
          <w:lang w:val="en-US"/>
        </w:rPr>
      </w:pPr>
    </w:p>
    <w:p w:rsidR="000E097F" w:rsidRDefault="000E097F" w:rsidP="000E097F">
      <w:pPr>
        <w:pStyle w:val="Textkrper"/>
        <w:widowControl/>
        <w:rPr>
          <w:iCs/>
          <w:lang w:val="en-US"/>
        </w:rPr>
      </w:pPr>
    </w:p>
    <w:p w:rsidR="000E097F" w:rsidRPr="00A00EB5" w:rsidRDefault="000E097F" w:rsidP="000E097F">
      <w:pPr>
        <w:pStyle w:val="Textkrper"/>
        <w:widowControl/>
        <w:rPr>
          <w:rFonts w:ascii="Arial" w:hAnsi="Arial" w:cs="Arial"/>
          <w:b/>
          <w:iCs/>
          <w:lang w:val="en-US"/>
        </w:rPr>
      </w:pPr>
      <w:r w:rsidRPr="00A00EB5">
        <w:rPr>
          <w:rFonts w:ascii="Arial" w:hAnsi="Arial" w:cs="Arial"/>
          <w:b/>
          <w:iCs/>
          <w:lang w:val="en-US"/>
        </w:rPr>
        <w:t>Co-operation with groups in the EFONGA project and co-operation in organizing seminars</w:t>
      </w:r>
    </w:p>
    <w:p w:rsidR="000E097F" w:rsidRDefault="000E097F" w:rsidP="000E097F">
      <w:pPr>
        <w:jc w:val="both"/>
        <w:rPr>
          <w:bCs/>
          <w:lang w:val="en-US"/>
        </w:rPr>
      </w:pPr>
      <w:r>
        <w:rPr>
          <w:bCs/>
          <w:lang w:val="en-US"/>
        </w:rPr>
        <w:t xml:space="preserve">Follow-up meetings have been organized with experts of WP3.2 and WP3.4 after the BRIG expert meeting on Innovative Glass Melting for the Year 2020 in Brig (26-29 March 2008). </w:t>
      </w:r>
    </w:p>
    <w:p w:rsidR="000E097F" w:rsidRDefault="000E097F" w:rsidP="000E097F">
      <w:pPr>
        <w:jc w:val="both"/>
        <w:rPr>
          <w:bCs/>
          <w:lang w:val="en-US"/>
        </w:rPr>
      </w:pPr>
      <w:r>
        <w:rPr>
          <w:bCs/>
          <w:lang w:val="en-US"/>
        </w:rPr>
        <w:t xml:space="preserve">These meetings were organized in: </w:t>
      </w:r>
    </w:p>
    <w:p w:rsidR="000E097F" w:rsidRDefault="000E097F" w:rsidP="000E097F">
      <w:pPr>
        <w:jc w:val="both"/>
        <w:rPr>
          <w:lang w:val="en-US"/>
        </w:rPr>
      </w:pPr>
      <w:r>
        <w:rPr>
          <w:lang w:val="en-US"/>
        </w:rPr>
        <w:t xml:space="preserve">in </w:t>
      </w:r>
      <w:smartTag w:uri="urn:schemas-microsoft-com:office:smarttags" w:element="place">
        <w:smartTag w:uri="urn:schemas-microsoft-com:office:smarttags" w:element="City">
          <w:r>
            <w:rPr>
              <w:lang w:val="en-US"/>
            </w:rPr>
            <w:t>Trenčín</w:t>
          </w:r>
        </w:smartTag>
        <w:r>
          <w:rPr>
            <w:lang w:val="en-US"/>
          </w:rPr>
          <w:t xml:space="preserve">, </w:t>
        </w:r>
        <w:smartTag w:uri="urn:schemas-microsoft-com:office:smarttags" w:element="country-region">
          <w:r>
            <w:rPr>
              <w:lang w:val="en-US"/>
            </w:rPr>
            <w:t>Slovakia</w:t>
          </w:r>
        </w:smartTag>
      </w:smartTag>
      <w:r>
        <w:rPr>
          <w:lang w:val="en-US"/>
        </w:rPr>
        <w:t xml:space="preserve">, 24. June 2008  with 15 participants, </w:t>
      </w:r>
    </w:p>
    <w:p w:rsidR="000E097F" w:rsidRDefault="000E097F" w:rsidP="000E097F">
      <w:pPr>
        <w:jc w:val="both"/>
        <w:rPr>
          <w:lang w:val="en-US"/>
        </w:rPr>
      </w:pPr>
      <w:r>
        <w:rPr>
          <w:lang w:val="en-US"/>
        </w:rPr>
        <w:t xml:space="preserve">in </w:t>
      </w:r>
      <w:smartTag w:uri="urn:schemas-microsoft-com:office:smarttags" w:element="place">
        <w:smartTag w:uri="urn:schemas-microsoft-com:office:smarttags" w:element="City">
          <w:r>
            <w:rPr>
              <w:lang w:val="en-US"/>
            </w:rPr>
            <w:t>Dusseldorf</w:t>
          </w:r>
        </w:smartTag>
      </w:smartTag>
      <w:r>
        <w:rPr>
          <w:lang w:val="en-US"/>
        </w:rPr>
        <w:t xml:space="preserve"> on 23</w:t>
      </w:r>
      <w:r w:rsidRPr="006871BA">
        <w:rPr>
          <w:vertAlign w:val="superscript"/>
          <w:lang w:val="en-US"/>
        </w:rPr>
        <w:t>rd</w:t>
      </w:r>
      <w:r>
        <w:rPr>
          <w:lang w:val="en-US"/>
        </w:rPr>
        <w:t xml:space="preserve"> of October 2008, with 20 participants and </w:t>
      </w:r>
    </w:p>
    <w:p w:rsidR="000E097F" w:rsidRDefault="000E097F" w:rsidP="000E097F">
      <w:pPr>
        <w:jc w:val="both"/>
        <w:rPr>
          <w:lang w:val="en-US"/>
        </w:rPr>
      </w:pPr>
      <w:r>
        <w:rPr>
          <w:lang w:val="en-US"/>
        </w:rPr>
        <w:t xml:space="preserve">in </w:t>
      </w:r>
      <w:smartTag w:uri="urn:schemas-microsoft-com:office:smarttags" w:element="place">
        <w:smartTag w:uri="urn:schemas-microsoft-com:office:smarttags" w:element="City">
          <w:r>
            <w:rPr>
              <w:lang w:val="en-US"/>
            </w:rPr>
            <w:t>Offenbach</w:t>
          </w:r>
        </w:smartTag>
        <w:r>
          <w:rPr>
            <w:lang w:val="en-US"/>
          </w:rPr>
          <w:t xml:space="preserve">, </w:t>
        </w:r>
        <w:smartTag w:uri="urn:schemas-microsoft-com:office:smarttags" w:element="country-region">
          <w:r>
            <w:rPr>
              <w:lang w:val="en-US"/>
            </w:rPr>
            <w:t>Germany</w:t>
          </w:r>
        </w:smartTag>
      </w:smartTag>
      <w:r>
        <w:rPr>
          <w:lang w:val="en-US"/>
        </w:rPr>
        <w:t xml:space="preserve"> on 8. January 2009 with 10 participants.</w:t>
      </w:r>
    </w:p>
    <w:p w:rsidR="000E097F" w:rsidRDefault="000E097F" w:rsidP="000E097F">
      <w:pPr>
        <w:jc w:val="both"/>
        <w:rPr>
          <w:bCs/>
          <w:lang w:val="en-US"/>
        </w:rPr>
      </w:pPr>
      <w:r>
        <w:rPr>
          <w:lang w:val="en-US"/>
        </w:rPr>
        <w:t>Outcome of these meetings are project plans concerning:</w:t>
      </w:r>
    </w:p>
    <w:p w:rsidR="000E097F" w:rsidRDefault="000E097F" w:rsidP="000E097F">
      <w:pPr>
        <w:jc w:val="both"/>
        <w:rPr>
          <w:lang w:val="en-US"/>
        </w:rPr>
      </w:pPr>
      <w:r>
        <w:rPr>
          <w:lang w:val="en-US"/>
        </w:rPr>
        <w:t>1). Innovative glass melting concepts and furnace designs</w:t>
      </w:r>
    </w:p>
    <w:p w:rsidR="000E097F" w:rsidRDefault="000E097F" w:rsidP="000E097F">
      <w:pPr>
        <w:jc w:val="both"/>
        <w:rPr>
          <w:lang w:val="en-US"/>
        </w:rPr>
      </w:pPr>
      <w:r>
        <w:rPr>
          <w:lang w:val="en-US"/>
        </w:rPr>
        <w:t>2). Innovative batch processing</w:t>
      </w:r>
    </w:p>
    <w:p w:rsidR="000E097F" w:rsidRDefault="000E097F" w:rsidP="000E097F">
      <w:pPr>
        <w:jc w:val="both"/>
        <w:rPr>
          <w:lang w:val="en-US"/>
        </w:rPr>
      </w:pPr>
      <w:r>
        <w:rPr>
          <w:lang w:val="en-US"/>
        </w:rPr>
        <w:t>3). Waste heat recovery from flue gases of glass furnaces;</w:t>
      </w:r>
    </w:p>
    <w:p w:rsidR="000E097F" w:rsidRDefault="000E097F" w:rsidP="000E097F">
      <w:pPr>
        <w:jc w:val="both"/>
        <w:rPr>
          <w:lang w:val="en-US"/>
        </w:rPr>
      </w:pPr>
      <w:r>
        <w:rPr>
          <w:lang w:val="en-US"/>
        </w:rPr>
        <w:t>4). Sensors and Advanced Control for Glass Production.</w:t>
      </w:r>
    </w:p>
    <w:p w:rsidR="000E097F" w:rsidRDefault="000E097F" w:rsidP="000E097F">
      <w:pPr>
        <w:jc w:val="both"/>
        <w:rPr>
          <w:bCs/>
          <w:lang w:val="en-US"/>
        </w:rPr>
      </w:pPr>
    </w:p>
    <w:p w:rsidR="000E097F" w:rsidRDefault="000E097F" w:rsidP="000E097F">
      <w:pPr>
        <w:jc w:val="both"/>
        <w:rPr>
          <w:bCs/>
          <w:lang w:val="en-US"/>
        </w:rPr>
      </w:pPr>
      <w:r>
        <w:rPr>
          <w:bCs/>
          <w:lang w:val="en-US"/>
        </w:rPr>
        <w:t xml:space="preserve">A joint seminar with WP3.5 and Glass Trend was organized in </w:t>
      </w:r>
      <w:smartTag w:uri="urn:schemas-microsoft-com:office:smarttags" w:element="City">
        <w:r>
          <w:rPr>
            <w:bCs/>
            <w:lang w:val="en-US"/>
          </w:rPr>
          <w:t>Eindhoven</w:t>
        </w:r>
      </w:smartTag>
      <w:r>
        <w:rPr>
          <w:bCs/>
          <w:lang w:val="en-US"/>
        </w:rPr>
        <w:t xml:space="preserve">, the </w:t>
      </w:r>
      <w:smartTag w:uri="urn:schemas-microsoft-com:office:smarttags" w:element="country-region">
        <w:smartTag w:uri="urn:schemas-microsoft-com:office:smarttags" w:element="place">
          <w:r>
            <w:rPr>
              <w:bCs/>
              <w:lang w:val="en-US"/>
            </w:rPr>
            <w:t>Netherlands</w:t>
          </w:r>
        </w:smartTag>
      </w:smartTag>
      <w:r>
        <w:rPr>
          <w:bCs/>
          <w:lang w:val="en-US"/>
        </w:rPr>
        <w:t xml:space="preserve"> (see above) on: </w:t>
      </w:r>
      <w:r w:rsidRPr="00FA43FB">
        <w:rPr>
          <w:b/>
          <w:lang w:val="en-US"/>
        </w:rPr>
        <w:t>Conditioning of Glass Melts &amp; Forming of Glass Products</w:t>
      </w:r>
      <w:r>
        <w:rPr>
          <w:lang w:val="en-US"/>
        </w:rPr>
        <w:t xml:space="preserve">, </w:t>
      </w:r>
      <w:r w:rsidRPr="00FA43FB">
        <w:rPr>
          <w:lang w:val="en-US"/>
        </w:rPr>
        <w:t>13</w:t>
      </w:r>
      <w:r>
        <w:rPr>
          <w:lang w:val="en-US"/>
        </w:rPr>
        <w:t>.</w:t>
      </w:r>
      <w:r w:rsidRPr="00FA43FB">
        <w:rPr>
          <w:lang w:val="en-US"/>
        </w:rPr>
        <w:t xml:space="preserve"> and 14</w:t>
      </w:r>
      <w:r>
        <w:rPr>
          <w:lang w:val="en-US"/>
        </w:rPr>
        <w:t>.</w:t>
      </w:r>
      <w:r w:rsidRPr="00FA43FB">
        <w:rPr>
          <w:lang w:val="en-US"/>
        </w:rPr>
        <w:t xml:space="preserve"> November 2008</w:t>
      </w:r>
    </w:p>
    <w:p w:rsidR="000E097F" w:rsidRDefault="000E097F" w:rsidP="000E097F">
      <w:pPr>
        <w:jc w:val="both"/>
        <w:rPr>
          <w:lang w:val="en-US"/>
        </w:rPr>
      </w:pPr>
    </w:p>
    <w:p w:rsidR="000E097F" w:rsidRDefault="000E097F" w:rsidP="000E097F">
      <w:pPr>
        <w:jc w:val="both"/>
        <w:rPr>
          <w:lang w:val="en-US"/>
        </w:rPr>
      </w:pPr>
      <w:r>
        <w:rPr>
          <w:lang w:val="en-US"/>
        </w:rPr>
        <w:t xml:space="preserve">On 6-8 May, 2009, the work packages met in </w:t>
      </w:r>
      <w:smartTag w:uri="urn:schemas-microsoft-com:office:smarttags" w:element="City">
        <w:smartTag w:uri="urn:schemas-microsoft-com:office:smarttags" w:element="place">
          <w:r>
            <w:rPr>
              <w:lang w:val="en-US"/>
            </w:rPr>
            <w:t>Montpellier</w:t>
          </w:r>
        </w:smartTag>
      </w:smartTag>
      <w:r>
        <w:rPr>
          <w:lang w:val="en-US"/>
        </w:rPr>
        <w:t xml:space="preserve"> to discuss the highlights and main activities of these work packages in the EFONGA project, period 2005-2009. A session on: </w:t>
      </w:r>
      <w:r w:rsidRPr="00033239">
        <w:rPr>
          <w:b/>
          <w:lang w:val="en-US"/>
        </w:rPr>
        <w:t>Glass Melting</w:t>
      </w:r>
      <w:r>
        <w:rPr>
          <w:lang w:val="en-US"/>
        </w:rPr>
        <w:t xml:space="preserve"> was organized on 7. May 2009 in Montpellier (F).</w:t>
      </w:r>
    </w:p>
    <w:p w:rsidR="000E097F" w:rsidRPr="00673D4F" w:rsidRDefault="000E097F" w:rsidP="000E097F">
      <w:pPr>
        <w:jc w:val="both"/>
        <w:rPr>
          <w:lang w:val="en-US"/>
        </w:rPr>
      </w:pPr>
    </w:p>
    <w:p w:rsidR="000E097F" w:rsidRPr="00BB6528" w:rsidRDefault="000E097F" w:rsidP="000E097F">
      <w:pPr>
        <w:jc w:val="both"/>
        <w:rPr>
          <w:color w:val="000000"/>
          <w:lang w:val="en-GB"/>
        </w:rPr>
      </w:pPr>
      <w:r w:rsidRPr="00BB6528">
        <w:rPr>
          <w:color w:val="000000"/>
          <w:lang w:val="en-GB"/>
        </w:rPr>
        <w:t>Minutes, presentations and reports can be delivered on request (ruud.beerkens@tno.nl)</w:t>
      </w:r>
    </w:p>
    <w:p w:rsidR="000E097F" w:rsidRPr="00BB6528" w:rsidRDefault="000E097F" w:rsidP="000E097F">
      <w:pPr>
        <w:jc w:val="both"/>
        <w:rPr>
          <w:bCs/>
          <w:lang w:val="en-GB"/>
        </w:rPr>
      </w:pPr>
    </w:p>
    <w:p w:rsidR="000E097F" w:rsidRDefault="000E097F" w:rsidP="000E097F">
      <w:pPr>
        <w:jc w:val="both"/>
        <w:rPr>
          <w:bCs/>
          <w:i/>
          <w:lang w:val="en-GB"/>
        </w:rPr>
      </w:pPr>
    </w:p>
    <w:p w:rsidR="00AA4704" w:rsidRDefault="00AA4704">
      <w:pPr>
        <w:spacing w:after="200" w:line="276" w:lineRule="auto"/>
        <w:rPr>
          <w:b/>
          <w:bCs/>
          <w:lang w:val="en-GB"/>
        </w:rPr>
      </w:pPr>
      <w:r>
        <w:rPr>
          <w:b/>
          <w:bCs/>
          <w:lang w:val="en-GB"/>
        </w:rPr>
        <w:br w:type="page"/>
      </w:r>
    </w:p>
    <w:p w:rsidR="000E097F" w:rsidRPr="00F35B9E" w:rsidRDefault="000E097F" w:rsidP="000E097F">
      <w:pPr>
        <w:jc w:val="both"/>
        <w:rPr>
          <w:b/>
          <w:bCs/>
          <w:lang w:val="en-GB"/>
        </w:rPr>
      </w:pPr>
      <w:r w:rsidRPr="00F35B9E">
        <w:rPr>
          <w:b/>
          <w:bCs/>
          <w:lang w:val="en-GB"/>
        </w:rPr>
        <w:lastRenderedPageBreak/>
        <w:t xml:space="preserve">Working group WP3.1 </w:t>
      </w:r>
    </w:p>
    <w:p w:rsidR="000E097F" w:rsidRDefault="000E097F" w:rsidP="000E097F">
      <w:pPr>
        <w:jc w:val="both"/>
        <w:rPr>
          <w:bCs/>
          <w:i/>
          <w:lang w:val="en-GB"/>
        </w:rPr>
      </w:pPr>
    </w:p>
    <w:p w:rsidR="000E097F" w:rsidRPr="00FA7987" w:rsidRDefault="000E097F" w:rsidP="000E097F">
      <w:pPr>
        <w:jc w:val="both"/>
        <w:rPr>
          <w:bCs/>
          <w:i/>
          <w:lang w:val="en-GB"/>
        </w:rPr>
      </w:pPr>
      <w:r w:rsidRPr="00FA7987">
        <w:rPr>
          <w:bCs/>
          <w:i/>
          <w:lang w:val="en-GB"/>
        </w:rPr>
        <w:t xml:space="preserve">Project leader: </w:t>
      </w:r>
      <w:r w:rsidRPr="00FA7987">
        <w:rPr>
          <w:bCs/>
          <w:i/>
          <w:lang w:val="en-GB"/>
        </w:rPr>
        <w:tab/>
      </w:r>
      <w:r w:rsidRPr="00FA7987">
        <w:rPr>
          <w:bCs/>
          <w:i/>
          <w:lang w:val="en-GB"/>
        </w:rPr>
        <w:tab/>
      </w:r>
      <w:r w:rsidRPr="00FA7987">
        <w:rPr>
          <w:bCs/>
          <w:i/>
          <w:lang w:val="en-GB"/>
        </w:rPr>
        <w:tab/>
        <w:t xml:space="preserve"> Ruud Beerkens,  TNO, The Netherlands</w:t>
      </w:r>
    </w:p>
    <w:p w:rsidR="000E097F" w:rsidRPr="00FA7987" w:rsidRDefault="000E097F" w:rsidP="000E097F">
      <w:pPr>
        <w:jc w:val="both"/>
        <w:rPr>
          <w:bCs/>
          <w:i/>
          <w:lang w:val="en-GB"/>
        </w:rPr>
      </w:pPr>
    </w:p>
    <w:p w:rsidR="000E097F" w:rsidRPr="00FA7987" w:rsidRDefault="000E097F" w:rsidP="000E097F">
      <w:pPr>
        <w:jc w:val="both"/>
        <w:rPr>
          <w:bCs/>
          <w:i/>
          <w:lang w:val="en-GB"/>
        </w:rPr>
      </w:pPr>
      <w:r w:rsidRPr="00FA7987">
        <w:rPr>
          <w:bCs/>
          <w:i/>
          <w:lang w:val="en-GB"/>
        </w:rPr>
        <w:t xml:space="preserve">Vice-Chairs/ Core Group: </w:t>
      </w:r>
      <w:r w:rsidRPr="00FA7987">
        <w:rPr>
          <w:bCs/>
          <w:i/>
          <w:lang w:val="en-GB"/>
        </w:rPr>
        <w:tab/>
      </w:r>
      <w:r w:rsidRPr="00FA7987">
        <w:rPr>
          <w:bCs/>
          <w:i/>
          <w:lang w:val="en-GB"/>
        </w:rPr>
        <w:tab/>
        <w:t xml:space="preserve"> Reinhard Conradt,  RWTH, Germany </w:t>
      </w:r>
    </w:p>
    <w:p w:rsidR="000E097F" w:rsidRPr="00FA7987" w:rsidRDefault="000E097F" w:rsidP="000E097F">
      <w:pPr>
        <w:jc w:val="both"/>
        <w:rPr>
          <w:bCs/>
          <w:i/>
          <w:lang w:val="en-GB"/>
        </w:rPr>
      </w:pPr>
      <w:r w:rsidRPr="00FA7987">
        <w:rPr>
          <w:bCs/>
          <w:i/>
          <w:lang w:val="en-GB"/>
        </w:rPr>
        <w:tab/>
      </w:r>
      <w:r w:rsidRPr="00FA7987">
        <w:rPr>
          <w:bCs/>
          <w:i/>
          <w:lang w:val="en-GB"/>
        </w:rPr>
        <w:tab/>
      </w:r>
      <w:r w:rsidRPr="00FA7987">
        <w:rPr>
          <w:bCs/>
          <w:i/>
          <w:lang w:val="en-GB"/>
        </w:rPr>
        <w:tab/>
      </w:r>
      <w:r w:rsidRPr="00FA7987">
        <w:rPr>
          <w:bCs/>
          <w:i/>
          <w:lang w:val="en-GB"/>
        </w:rPr>
        <w:tab/>
      </w:r>
      <w:r w:rsidRPr="00FA7987">
        <w:rPr>
          <w:bCs/>
          <w:i/>
          <w:lang w:val="en-GB"/>
        </w:rPr>
        <w:tab/>
        <w:t xml:space="preserve"> Thomas Pfeiffer, Schott AG, Germany </w:t>
      </w:r>
    </w:p>
    <w:p w:rsidR="000E097F" w:rsidRPr="00FA7987" w:rsidRDefault="000E097F" w:rsidP="000E097F">
      <w:pPr>
        <w:ind w:left="5664" w:firstLine="708"/>
        <w:jc w:val="both"/>
        <w:rPr>
          <w:bCs/>
          <w:i/>
          <w:lang w:val="en-GB"/>
        </w:rPr>
      </w:pPr>
    </w:p>
    <w:p w:rsidR="000E097F" w:rsidRPr="00FA7987" w:rsidRDefault="000E097F" w:rsidP="000E097F">
      <w:pPr>
        <w:jc w:val="both"/>
        <w:rPr>
          <w:bCs/>
          <w:i/>
          <w:lang w:val="en-GB"/>
        </w:rPr>
      </w:pPr>
      <w:r w:rsidRPr="00FA7987">
        <w:rPr>
          <w:bCs/>
          <w:i/>
          <w:lang w:val="en-GB"/>
        </w:rPr>
        <w:t>Members:</w:t>
      </w:r>
      <w:r w:rsidRPr="00FA7987">
        <w:rPr>
          <w:bCs/>
          <w:i/>
          <w:lang w:val="en-GB"/>
        </w:rPr>
        <w:tab/>
      </w:r>
      <w:r w:rsidRPr="00FA7987">
        <w:rPr>
          <w:bCs/>
          <w:i/>
          <w:lang w:val="en-GB"/>
        </w:rPr>
        <w:tab/>
      </w:r>
      <w:r w:rsidRPr="00FA7987">
        <w:rPr>
          <w:bCs/>
          <w:i/>
          <w:lang w:val="en-GB"/>
        </w:rPr>
        <w:tab/>
      </w:r>
      <w:r w:rsidRPr="00FA7987">
        <w:rPr>
          <w:bCs/>
          <w:i/>
          <w:lang w:val="en-GB"/>
        </w:rPr>
        <w:tab/>
        <w:t>Ulrich Roger, HVG, Germany</w:t>
      </w:r>
    </w:p>
    <w:p w:rsidR="000E097F" w:rsidRPr="00FA7987" w:rsidRDefault="000E097F" w:rsidP="000E097F">
      <w:pPr>
        <w:jc w:val="both"/>
        <w:rPr>
          <w:bCs/>
          <w:i/>
          <w:lang w:val="en-GB"/>
        </w:rPr>
      </w:pPr>
      <w:r w:rsidRPr="00FA7987">
        <w:rPr>
          <w:bCs/>
          <w:i/>
          <w:lang w:val="en-GB"/>
        </w:rPr>
        <w:tab/>
      </w:r>
      <w:r w:rsidRPr="00FA7987">
        <w:rPr>
          <w:bCs/>
          <w:i/>
          <w:lang w:val="en-GB"/>
        </w:rPr>
        <w:tab/>
      </w:r>
      <w:r w:rsidRPr="00FA7987">
        <w:rPr>
          <w:bCs/>
          <w:i/>
          <w:lang w:val="en-GB"/>
        </w:rPr>
        <w:tab/>
      </w:r>
      <w:r w:rsidRPr="00FA7987">
        <w:rPr>
          <w:bCs/>
          <w:i/>
          <w:lang w:val="en-GB"/>
        </w:rPr>
        <w:tab/>
      </w:r>
      <w:r w:rsidRPr="00FA7987">
        <w:rPr>
          <w:bCs/>
          <w:i/>
          <w:lang w:val="en-GB"/>
        </w:rPr>
        <w:tab/>
        <w:t xml:space="preserve">Detlef Köpsel, Schott AG, Germany </w:t>
      </w:r>
    </w:p>
    <w:p w:rsidR="000E097F" w:rsidRPr="00FA7987" w:rsidRDefault="000E097F" w:rsidP="000E097F">
      <w:pPr>
        <w:ind w:left="2832" w:firstLine="708"/>
        <w:jc w:val="both"/>
        <w:rPr>
          <w:bCs/>
          <w:i/>
          <w:lang w:val="en-GB"/>
        </w:rPr>
      </w:pPr>
      <w:r w:rsidRPr="00FA7987">
        <w:rPr>
          <w:bCs/>
          <w:i/>
          <w:lang w:val="en-GB"/>
        </w:rPr>
        <w:t xml:space="preserve"> John Buckett, Pilkington, UK</w:t>
      </w:r>
    </w:p>
    <w:p w:rsidR="000E097F" w:rsidRPr="00FA7987" w:rsidRDefault="000E097F" w:rsidP="000E097F">
      <w:pPr>
        <w:ind w:left="2832" w:firstLine="708"/>
        <w:jc w:val="both"/>
        <w:rPr>
          <w:bCs/>
          <w:i/>
          <w:lang w:val="en-GB"/>
        </w:rPr>
      </w:pPr>
      <w:r w:rsidRPr="00FA7987">
        <w:rPr>
          <w:bCs/>
          <w:i/>
          <w:lang w:val="en-GB"/>
        </w:rPr>
        <w:t xml:space="preserve"> Kay Karlsson, Abo Akademie, Finland</w:t>
      </w:r>
    </w:p>
    <w:p w:rsidR="000E097F" w:rsidRPr="00FA7987" w:rsidRDefault="000E097F" w:rsidP="000E097F">
      <w:pPr>
        <w:ind w:left="2832" w:firstLine="708"/>
        <w:jc w:val="both"/>
        <w:rPr>
          <w:bCs/>
          <w:i/>
          <w:lang w:val="en-US"/>
        </w:rPr>
      </w:pPr>
      <w:r w:rsidRPr="00FA7987">
        <w:rPr>
          <w:bCs/>
          <w:i/>
          <w:lang w:val="en-GB"/>
        </w:rPr>
        <w:t xml:space="preserve"> </w:t>
      </w:r>
      <w:r w:rsidRPr="00FA7987">
        <w:rPr>
          <w:bCs/>
          <w:i/>
          <w:lang w:val="en-US"/>
        </w:rPr>
        <w:t>Marie-Helene Chopinet, Saint Gobain, France</w:t>
      </w:r>
    </w:p>
    <w:p w:rsidR="000E097F" w:rsidRPr="00FA7987" w:rsidRDefault="000E097F" w:rsidP="000E097F">
      <w:pPr>
        <w:ind w:left="2832" w:firstLine="708"/>
        <w:jc w:val="both"/>
        <w:rPr>
          <w:bCs/>
          <w:i/>
          <w:lang w:val="en-US"/>
        </w:rPr>
      </w:pPr>
      <w:r w:rsidRPr="00FA7987">
        <w:rPr>
          <w:bCs/>
          <w:i/>
          <w:lang w:val="en-US"/>
        </w:rPr>
        <w:t xml:space="preserve"> Wilfried Linz, Schott AG, Germany </w:t>
      </w:r>
    </w:p>
    <w:p w:rsidR="000E097F" w:rsidRPr="00FA7987" w:rsidRDefault="000E097F" w:rsidP="000E097F">
      <w:pPr>
        <w:ind w:left="2832" w:firstLine="708"/>
        <w:jc w:val="both"/>
        <w:rPr>
          <w:bCs/>
          <w:i/>
          <w:lang w:val="en-US"/>
        </w:rPr>
      </w:pPr>
      <w:r w:rsidRPr="00FA7987">
        <w:rPr>
          <w:bCs/>
          <w:i/>
          <w:lang w:val="en-GB"/>
        </w:rPr>
        <w:t xml:space="preserve"> Marianne Guldberg,  Rockwool Int.  </w:t>
      </w:r>
      <w:r w:rsidRPr="00FA7987">
        <w:rPr>
          <w:bCs/>
          <w:i/>
          <w:lang w:val="en-US"/>
        </w:rPr>
        <w:t>Denmark</w:t>
      </w:r>
    </w:p>
    <w:p w:rsidR="000E097F" w:rsidRPr="00FA7987" w:rsidRDefault="000E097F" w:rsidP="000E097F">
      <w:pPr>
        <w:ind w:left="2832" w:firstLine="708"/>
        <w:jc w:val="both"/>
        <w:rPr>
          <w:bCs/>
          <w:i/>
          <w:lang w:val="en-US"/>
        </w:rPr>
      </w:pPr>
      <w:r w:rsidRPr="00FA7987">
        <w:rPr>
          <w:bCs/>
          <w:i/>
          <w:lang w:val="en-US"/>
        </w:rPr>
        <w:t xml:space="preserve"> Alexander Flügel, Germany</w:t>
      </w:r>
    </w:p>
    <w:p w:rsidR="000E097F" w:rsidRPr="00FA7987" w:rsidRDefault="000E097F" w:rsidP="000E097F">
      <w:pPr>
        <w:jc w:val="both"/>
        <w:rPr>
          <w:bCs/>
          <w:i/>
          <w:lang w:val="en-GB"/>
        </w:rPr>
      </w:pPr>
      <w:r w:rsidRPr="00FA7987">
        <w:rPr>
          <w:bCs/>
          <w:i/>
          <w:lang w:val="en-GB"/>
        </w:rPr>
        <w:t>Advisors outside EU:</w:t>
      </w:r>
      <w:r w:rsidRPr="00FA7987">
        <w:rPr>
          <w:bCs/>
          <w:i/>
          <w:lang w:val="en-GB"/>
        </w:rPr>
        <w:tab/>
      </w:r>
      <w:r w:rsidRPr="00FA7987">
        <w:rPr>
          <w:bCs/>
          <w:i/>
          <w:lang w:val="en-GB"/>
        </w:rPr>
        <w:tab/>
      </w:r>
      <w:r w:rsidRPr="00FA7987">
        <w:rPr>
          <w:bCs/>
          <w:i/>
          <w:lang w:val="en-GB"/>
        </w:rPr>
        <w:tab/>
        <w:t xml:space="preserve">Edward  Boulos, Visteon, USA </w:t>
      </w:r>
    </w:p>
    <w:p w:rsidR="000E097F" w:rsidRPr="00FA7987" w:rsidRDefault="000E097F" w:rsidP="000E097F">
      <w:pPr>
        <w:ind w:left="2832" w:firstLine="708"/>
        <w:jc w:val="both"/>
        <w:rPr>
          <w:i/>
          <w:snapToGrid w:val="0"/>
          <w:lang w:val="en-US"/>
        </w:rPr>
      </w:pPr>
      <w:r w:rsidRPr="00FA7987">
        <w:rPr>
          <w:bCs/>
          <w:i/>
          <w:lang w:val="en-GB"/>
        </w:rPr>
        <w:t xml:space="preserve"> Harrie Stevens, Alfred University, NY USA</w:t>
      </w:r>
      <w:r w:rsidRPr="00FA7987">
        <w:rPr>
          <w:i/>
          <w:snapToGrid w:val="0"/>
          <w:lang w:val="en-US"/>
        </w:rPr>
        <w:t xml:space="preserve"> </w:t>
      </w:r>
    </w:p>
    <w:p w:rsidR="000E097F" w:rsidRPr="00FA7987" w:rsidRDefault="000E097F" w:rsidP="000E097F">
      <w:pPr>
        <w:ind w:left="2832" w:firstLine="708"/>
        <w:jc w:val="both"/>
        <w:rPr>
          <w:i/>
          <w:lang w:val="en-GB"/>
        </w:rPr>
      </w:pPr>
      <w:r w:rsidRPr="00FA7987">
        <w:rPr>
          <w:i/>
          <w:lang w:val="en-GB"/>
        </w:rPr>
        <w:t xml:space="preserve"> Phil Ross, USA</w:t>
      </w:r>
    </w:p>
    <w:p w:rsidR="000E097F" w:rsidRPr="00FA7987" w:rsidRDefault="000E097F" w:rsidP="000E097F">
      <w:pPr>
        <w:ind w:left="2832" w:firstLine="708"/>
        <w:jc w:val="both"/>
        <w:rPr>
          <w:i/>
          <w:lang w:val="en-GB"/>
        </w:rPr>
      </w:pPr>
      <w:r w:rsidRPr="00FA7987">
        <w:rPr>
          <w:bCs/>
          <w:i/>
          <w:lang w:val="en-GB"/>
        </w:rPr>
        <w:t xml:space="preserve"> Shige Aoki, NEG, Japan </w:t>
      </w:r>
    </w:p>
    <w:p w:rsidR="000E097F" w:rsidRPr="00FA7987" w:rsidRDefault="000E097F" w:rsidP="000E097F">
      <w:pPr>
        <w:ind w:left="2832" w:firstLine="708"/>
        <w:jc w:val="both"/>
        <w:rPr>
          <w:bCs/>
          <w:i/>
          <w:lang w:val="en-GB"/>
        </w:rPr>
      </w:pPr>
      <w:r w:rsidRPr="00FA7987">
        <w:rPr>
          <w:i/>
          <w:lang w:val="en-GB"/>
        </w:rPr>
        <w:t xml:space="preserve"> Masataka Kawaguchi, </w:t>
      </w:r>
      <w:r w:rsidRPr="00FA7987">
        <w:rPr>
          <w:bCs/>
          <w:i/>
          <w:lang w:val="en-GB"/>
        </w:rPr>
        <w:t>NEG, Japan</w:t>
      </w:r>
    </w:p>
    <w:p w:rsidR="000E097F" w:rsidRPr="00FA7987" w:rsidRDefault="000E097F" w:rsidP="000E097F">
      <w:pPr>
        <w:ind w:left="2832" w:firstLine="708"/>
        <w:jc w:val="both"/>
        <w:rPr>
          <w:i/>
          <w:lang w:val="en-GB"/>
        </w:rPr>
      </w:pPr>
      <w:r w:rsidRPr="00FA7987">
        <w:rPr>
          <w:i/>
          <w:lang w:val="en-GB"/>
        </w:rPr>
        <w:t xml:space="preserve"> Noriyuki Yoshida, NEG, Japan</w:t>
      </w:r>
    </w:p>
    <w:p w:rsidR="000E097F" w:rsidRPr="00FA7987" w:rsidRDefault="000E097F" w:rsidP="000E097F">
      <w:pPr>
        <w:ind w:left="2832" w:firstLine="708"/>
        <w:jc w:val="both"/>
        <w:rPr>
          <w:i/>
          <w:lang w:val="en-GB"/>
        </w:rPr>
      </w:pPr>
      <w:r w:rsidRPr="00FA7987">
        <w:rPr>
          <w:i/>
          <w:lang w:val="en-GB"/>
        </w:rPr>
        <w:t xml:space="preserve"> James A. Shell, Gahanna, Ohio, USA</w:t>
      </w:r>
    </w:p>
    <w:p w:rsidR="000E097F" w:rsidRPr="00FA7987" w:rsidRDefault="000E097F" w:rsidP="000E097F">
      <w:pPr>
        <w:ind w:left="2832" w:firstLine="708"/>
        <w:jc w:val="both"/>
        <w:rPr>
          <w:i/>
          <w:lang w:val="en-GB"/>
        </w:rPr>
      </w:pPr>
      <w:r w:rsidRPr="00FA7987">
        <w:rPr>
          <w:i/>
          <w:lang w:val="en-GB"/>
        </w:rPr>
        <w:t xml:space="preserve"> Oleg Prokhorenko, St. Petersburg, Russia</w:t>
      </w:r>
    </w:p>
    <w:p w:rsidR="000E097F" w:rsidRPr="00FA7987" w:rsidRDefault="000E097F" w:rsidP="000E097F">
      <w:pPr>
        <w:ind w:left="2832" w:firstLine="708"/>
        <w:jc w:val="both"/>
        <w:rPr>
          <w:i/>
          <w:snapToGrid w:val="0"/>
          <w:lang w:val="en-GB"/>
        </w:rPr>
      </w:pPr>
      <w:r w:rsidRPr="00FA7987">
        <w:rPr>
          <w:i/>
          <w:lang w:val="en-GB"/>
        </w:rPr>
        <w:t xml:space="preserve"> Oleg Mazurin, St. Petersburg, Russia</w:t>
      </w:r>
    </w:p>
    <w:p w:rsidR="000E097F" w:rsidRPr="00FA7987" w:rsidRDefault="000E097F" w:rsidP="000E097F">
      <w:pPr>
        <w:ind w:left="2832" w:firstLine="708"/>
        <w:jc w:val="both"/>
        <w:rPr>
          <w:i/>
          <w:snapToGrid w:val="0"/>
          <w:lang w:val="en-GB"/>
        </w:rPr>
      </w:pPr>
      <w:r w:rsidRPr="00FA7987">
        <w:rPr>
          <w:i/>
          <w:snapToGrid w:val="0"/>
          <w:lang w:val="en-GB"/>
        </w:rPr>
        <w:t xml:space="preserve"> Nobuyuki Kido, Asahi Glass Ceramics, Japan</w:t>
      </w:r>
    </w:p>
    <w:p w:rsidR="000E097F" w:rsidRPr="00FA7987" w:rsidRDefault="000E097F" w:rsidP="000E097F">
      <w:pPr>
        <w:ind w:left="2832" w:firstLine="708"/>
        <w:jc w:val="both"/>
        <w:rPr>
          <w:i/>
          <w:lang w:val="en-GB"/>
        </w:rPr>
      </w:pPr>
      <w:r w:rsidRPr="00FA7987">
        <w:rPr>
          <w:i/>
          <w:lang w:val="en-GB"/>
        </w:rPr>
        <w:t xml:space="preserve"> Kenji Oda, Asahi Glass, Japan</w:t>
      </w:r>
    </w:p>
    <w:p w:rsidR="000E097F" w:rsidRPr="00FA7987" w:rsidRDefault="000E097F" w:rsidP="000E097F">
      <w:pPr>
        <w:ind w:left="2832" w:firstLine="708"/>
        <w:jc w:val="both"/>
        <w:rPr>
          <w:i/>
          <w:lang w:val="en-GB"/>
        </w:rPr>
      </w:pPr>
      <w:r w:rsidRPr="00FA7987">
        <w:rPr>
          <w:i/>
          <w:lang w:val="en-GB"/>
        </w:rPr>
        <w:t xml:space="preserve"> Lale Önsel, Şişecam, Turkye </w:t>
      </w:r>
    </w:p>
    <w:p w:rsidR="000E097F" w:rsidRPr="00FA7987" w:rsidRDefault="000E097F" w:rsidP="000E097F">
      <w:pPr>
        <w:ind w:left="2832" w:firstLine="708"/>
        <w:jc w:val="both"/>
        <w:rPr>
          <w:i/>
          <w:lang w:val="en-GB"/>
        </w:rPr>
      </w:pPr>
      <w:r w:rsidRPr="00FA7987">
        <w:rPr>
          <w:i/>
          <w:lang w:val="en-GB"/>
        </w:rPr>
        <w:t xml:space="preserve"> Hande Sengel,  Şişecam, Turkye</w:t>
      </w:r>
    </w:p>
    <w:p w:rsidR="000E097F" w:rsidRPr="00FA7987" w:rsidRDefault="000E097F" w:rsidP="000E097F">
      <w:pPr>
        <w:ind w:left="2832" w:firstLine="708"/>
        <w:jc w:val="both"/>
        <w:rPr>
          <w:i/>
          <w:lang w:val="en-GB"/>
        </w:rPr>
      </w:pPr>
    </w:p>
    <w:p w:rsidR="000E097F" w:rsidRDefault="000E097F" w:rsidP="000E097F">
      <w:pPr>
        <w:jc w:val="center"/>
      </w:pPr>
      <w:r>
        <w:rPr>
          <w:noProof/>
          <w:lang w:val="fr-FR" w:eastAsia="fr-FR"/>
        </w:rPr>
        <w:drawing>
          <wp:inline distT="0" distB="0" distL="0" distR="0">
            <wp:extent cx="4753610" cy="3550285"/>
            <wp:effectExtent l="19050" t="0" r="8890" b="0"/>
            <wp:docPr id="85"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40"/>
                    <a:srcRect/>
                    <a:stretch>
                      <a:fillRect/>
                    </a:stretch>
                  </pic:blipFill>
                  <pic:spPr bwMode="auto">
                    <a:xfrm>
                      <a:off x="0" y="0"/>
                      <a:ext cx="4753610" cy="3550285"/>
                    </a:xfrm>
                    <a:prstGeom prst="rect">
                      <a:avLst/>
                    </a:prstGeom>
                    <a:noFill/>
                    <a:ln w="9525">
                      <a:noFill/>
                      <a:miter lim="800000"/>
                      <a:headEnd/>
                      <a:tailEnd/>
                    </a:ln>
                  </pic:spPr>
                </pic:pic>
              </a:graphicData>
            </a:graphic>
          </wp:inline>
        </w:drawing>
      </w:r>
    </w:p>
    <w:p w:rsidR="000E097F" w:rsidRDefault="000E097F" w:rsidP="000E097F">
      <w:pPr>
        <w:jc w:val="center"/>
        <w:rPr>
          <w:lang w:val="en-US"/>
        </w:rPr>
      </w:pPr>
      <w:r>
        <w:rPr>
          <w:lang w:val="en-US"/>
        </w:rPr>
        <w:t>Fig. 13</w:t>
      </w:r>
    </w:p>
    <w:p w:rsidR="000E097F" w:rsidRDefault="000E097F" w:rsidP="000E097F">
      <w:pPr>
        <w:jc w:val="both"/>
        <w:rPr>
          <w:lang w:val="en-US"/>
        </w:rPr>
      </w:pPr>
    </w:p>
    <w:p w:rsidR="00A37E0D" w:rsidRPr="00E54AE8" w:rsidRDefault="00A37E0D" w:rsidP="00A37E0D">
      <w:pPr>
        <w:rPr>
          <w:rFonts w:cs="Arial"/>
          <w:b/>
          <w:u w:val="single"/>
          <w:lang w:val="en-GB"/>
        </w:rPr>
      </w:pPr>
      <w:r w:rsidRPr="00E54AE8">
        <w:rPr>
          <w:rFonts w:cs="Arial"/>
          <w:b/>
          <w:u w:val="single"/>
          <w:lang w:val="en-GB"/>
        </w:rPr>
        <w:t>WP 3.2: Gas solubility in glasses</w:t>
      </w:r>
    </w:p>
    <w:p w:rsidR="00A37E0D" w:rsidRPr="00E54AE8" w:rsidRDefault="00A37E0D" w:rsidP="00A37E0D">
      <w:pPr>
        <w:jc w:val="center"/>
        <w:rPr>
          <w:rFonts w:cs="Arial"/>
          <w:b/>
          <w:sz w:val="30"/>
          <w:lang w:val="en-GB"/>
        </w:rPr>
      </w:pPr>
    </w:p>
    <w:p w:rsidR="00A37E0D" w:rsidRDefault="00A37E0D" w:rsidP="00A37E0D">
      <w:pPr>
        <w:jc w:val="both"/>
        <w:rPr>
          <w:rFonts w:cs="Arial"/>
          <w:b/>
          <w:lang w:val="en-GB"/>
        </w:rPr>
      </w:pPr>
      <w:r>
        <w:rPr>
          <w:rFonts w:cs="Arial"/>
          <w:b/>
          <w:lang w:val="en-GB"/>
        </w:rPr>
        <w:t xml:space="preserve">SUMMARY </w:t>
      </w:r>
    </w:p>
    <w:p w:rsidR="00A37E0D" w:rsidRDefault="00A37E0D" w:rsidP="00A37E0D">
      <w:pPr>
        <w:pStyle w:val="Textkrper"/>
        <w:widowControl/>
        <w:rPr>
          <w:rFonts w:ascii="Arial" w:hAnsi="Arial" w:cs="Arial"/>
          <w:szCs w:val="24"/>
          <w:lang w:eastAsia="de-DE"/>
        </w:rPr>
      </w:pPr>
    </w:p>
    <w:p w:rsidR="00A37E0D" w:rsidRDefault="00A37E0D" w:rsidP="00A37E0D">
      <w:pPr>
        <w:pStyle w:val="Textkrper"/>
        <w:widowControl/>
        <w:rPr>
          <w:rFonts w:ascii="Arial" w:hAnsi="Arial" w:cs="Arial"/>
          <w:szCs w:val="24"/>
          <w:lang w:eastAsia="de-DE"/>
        </w:rPr>
      </w:pPr>
      <w:r>
        <w:rPr>
          <w:rFonts w:ascii="Arial" w:hAnsi="Arial" w:cs="Arial"/>
          <w:szCs w:val="24"/>
          <w:lang w:eastAsia="de-DE"/>
        </w:rPr>
        <w:t xml:space="preserve">The members of the WP 3.2 work on 3 different problems: (1) the determination of the absolute water content in borosilicate glass in order to derive reliable absorption coefficients for the IR spectroscopic water analysis, (2) the determination of the blistering rate of refractory materials in glass melts and the understanding of mechanisms of blister formation in refractories, (3) the understanding of mechanisms of deposit formation in bubbles in float glass. The work has partially been performed in collaboration with WP4.1. </w:t>
      </w:r>
    </w:p>
    <w:p w:rsidR="00A37E0D" w:rsidRDefault="00A37E0D" w:rsidP="00A37E0D">
      <w:pPr>
        <w:pStyle w:val="Textkrper"/>
        <w:widowControl/>
        <w:rPr>
          <w:rFonts w:ascii="Arial" w:hAnsi="Arial" w:cs="Arial"/>
          <w:b/>
          <w:szCs w:val="24"/>
          <w:lang w:val="nl-NL" w:eastAsia="de-DE"/>
        </w:rPr>
      </w:pPr>
      <w:r>
        <w:rPr>
          <w:rFonts w:ascii="Arial" w:hAnsi="Arial" w:cs="Arial"/>
          <w:szCs w:val="24"/>
          <w:lang w:eastAsia="de-DE"/>
        </w:rPr>
        <w:t>In 2008 two meetings were held in Trencin during the ESG conference. Furthermore, 3 core group meetings were held at different places (Brussels/Belgium, Lathom/UK, Herzogenrath/Germany), among them one core group meeting together with WP4.1.</w:t>
      </w:r>
    </w:p>
    <w:p w:rsidR="00A37E0D" w:rsidRDefault="00A37E0D" w:rsidP="00A37E0D">
      <w:pPr>
        <w:jc w:val="both"/>
        <w:rPr>
          <w:rFonts w:cs="Arial"/>
          <w:lang w:val="nl-NL"/>
        </w:rPr>
      </w:pPr>
    </w:p>
    <w:p w:rsidR="00A37E0D" w:rsidRDefault="00A37E0D" w:rsidP="00A37E0D">
      <w:pPr>
        <w:jc w:val="both"/>
        <w:rPr>
          <w:rFonts w:cs="Arial"/>
          <w:lang w:val="en-GB"/>
        </w:rPr>
      </w:pPr>
    </w:p>
    <w:p w:rsidR="00A37E0D" w:rsidRDefault="00A37E0D" w:rsidP="00A37E0D">
      <w:pPr>
        <w:jc w:val="both"/>
        <w:rPr>
          <w:rFonts w:cs="Arial"/>
          <w:b/>
          <w:lang w:val="en-GB"/>
        </w:rPr>
      </w:pPr>
      <w:r>
        <w:rPr>
          <w:rFonts w:cs="Arial"/>
          <w:b/>
          <w:lang w:val="en-GB"/>
        </w:rPr>
        <w:t>PLANS AND DELIVERABLES FOR 2008</w:t>
      </w:r>
    </w:p>
    <w:p w:rsidR="00A37E0D" w:rsidRDefault="00A37E0D" w:rsidP="00A37E0D">
      <w:pPr>
        <w:jc w:val="both"/>
        <w:rPr>
          <w:rFonts w:cs="Arial"/>
          <w:lang w:val="en-GB"/>
        </w:rPr>
      </w:pPr>
    </w:p>
    <w:p w:rsidR="00A37E0D" w:rsidRDefault="00A37E0D" w:rsidP="00A37E0D">
      <w:pPr>
        <w:jc w:val="both"/>
        <w:rPr>
          <w:rFonts w:cs="Arial"/>
          <w:lang w:val="en-GB"/>
        </w:rPr>
      </w:pPr>
      <w:r>
        <w:rPr>
          <w:rFonts w:cs="Arial"/>
          <w:lang w:val="en-GB"/>
        </w:rPr>
        <w:t>a) Water in borosilicate glasses</w:t>
      </w:r>
    </w:p>
    <w:p w:rsidR="00A37E0D" w:rsidRDefault="00A37E0D" w:rsidP="00A37E0D">
      <w:pPr>
        <w:jc w:val="both"/>
        <w:rPr>
          <w:rFonts w:cs="Arial"/>
          <w:lang w:val="en-GB"/>
        </w:rPr>
      </w:pPr>
      <w:r>
        <w:rPr>
          <w:rFonts w:cs="Arial"/>
          <w:lang w:val="en-GB"/>
        </w:rPr>
        <w:t xml:space="preserve">In addition to measurements undertaken in 2007, the absolute water concentration in borosilicate glasses has been analysed with two additional methods – </w:t>
      </w:r>
      <w:r>
        <w:rPr>
          <w:rFonts w:cs="Arial"/>
          <w:u w:val="single"/>
          <w:lang w:val="en-GB"/>
        </w:rPr>
        <w:t>K</w:t>
      </w:r>
      <w:r>
        <w:rPr>
          <w:rFonts w:cs="Arial"/>
          <w:lang w:val="en-GB"/>
        </w:rPr>
        <w:t>arl-</w:t>
      </w:r>
      <w:r>
        <w:rPr>
          <w:rFonts w:cs="Arial"/>
          <w:u w:val="single"/>
          <w:lang w:val="en-GB"/>
        </w:rPr>
        <w:t>F</w:t>
      </w:r>
      <w:r>
        <w:rPr>
          <w:rFonts w:cs="Arial"/>
          <w:lang w:val="en-GB"/>
        </w:rPr>
        <w:t>ischer-</w:t>
      </w:r>
      <w:r>
        <w:rPr>
          <w:rFonts w:cs="Arial"/>
          <w:u w:val="single"/>
          <w:lang w:val="en-GB"/>
        </w:rPr>
        <w:t>T</w:t>
      </w:r>
      <w:r>
        <w:rPr>
          <w:rFonts w:cs="Arial"/>
          <w:lang w:val="en-GB"/>
        </w:rPr>
        <w:t xml:space="preserve">itration (KFT) and </w:t>
      </w:r>
      <w:r>
        <w:rPr>
          <w:rFonts w:cs="Arial"/>
          <w:u w:val="single"/>
          <w:lang w:val="en-GB"/>
        </w:rPr>
        <w:t>E</w:t>
      </w:r>
      <w:r>
        <w:rPr>
          <w:rFonts w:cs="Arial"/>
          <w:lang w:val="en-GB"/>
        </w:rPr>
        <w:t xml:space="preserve">lastic </w:t>
      </w:r>
      <w:r>
        <w:rPr>
          <w:rFonts w:cs="Arial"/>
          <w:u w:val="single"/>
          <w:lang w:val="en-GB"/>
        </w:rPr>
        <w:t>R</w:t>
      </w:r>
      <w:r>
        <w:rPr>
          <w:rFonts w:cs="Arial"/>
          <w:lang w:val="en-GB"/>
        </w:rPr>
        <w:t xml:space="preserve">ecoil </w:t>
      </w:r>
      <w:r>
        <w:rPr>
          <w:rFonts w:cs="Arial"/>
          <w:u w:val="single"/>
          <w:lang w:val="en-GB"/>
        </w:rPr>
        <w:t>D</w:t>
      </w:r>
      <w:r>
        <w:rPr>
          <w:rFonts w:cs="Arial"/>
          <w:lang w:val="en-GB"/>
        </w:rPr>
        <w:t xml:space="preserve">etection </w:t>
      </w:r>
      <w:r>
        <w:rPr>
          <w:rFonts w:cs="Arial"/>
          <w:u w:val="single"/>
          <w:lang w:val="en-GB"/>
        </w:rPr>
        <w:t>A</w:t>
      </w:r>
      <w:r>
        <w:rPr>
          <w:rFonts w:cs="Arial"/>
          <w:lang w:val="en-GB"/>
        </w:rPr>
        <w:t>nalysis (ERDA). The KFT method can only be used for glasses with a relatively high water concentration. Therefore, only 3 of the 5 glass compositions could be analysed with KFT. The results on the variation of the absorption coefficient for water in a range of borosilicate glass compositions as determined using the five different methods are summarised in Figures 13 and 14 below. Inspection of the figures shows that within the range of experimental error the NRA, ERDA and KFT techniques agree in the variation of absorption coefficient as a function of glass composition. The VHE technique consistently evolved slightly lower amounts of water and hence afforded a higher water absorption coefficient. It is currently thought that some water from borosilicate glass melts may be evolved as HBO</w:t>
      </w:r>
      <w:r>
        <w:rPr>
          <w:rFonts w:cs="Arial"/>
          <w:vertAlign w:val="subscript"/>
          <w:lang w:val="en-GB"/>
        </w:rPr>
        <w:t>2</w:t>
      </w:r>
      <w:r>
        <w:rPr>
          <w:rFonts w:cs="Arial"/>
          <w:lang w:val="en-GB"/>
        </w:rPr>
        <w:t xml:space="preserve"> which cannot be quantitatively analysed using mass spectroscopy. Some final experiments are planned to take place at the BAM institute in Berlin in order to verify the problem associated with analysis of HBO</w:t>
      </w:r>
      <w:r>
        <w:rPr>
          <w:rFonts w:cs="Arial"/>
          <w:vertAlign w:val="subscript"/>
          <w:lang w:val="en-GB"/>
        </w:rPr>
        <w:t>2</w:t>
      </w:r>
      <w:r>
        <w:rPr>
          <w:rFonts w:cs="Arial"/>
          <w:lang w:val="en-GB"/>
        </w:rPr>
        <w:t>. After these experiments have been undertaken it is hoped that the work on the measurement of the absorption coefficient of water in borosilicate glasses can be concluded.</w:t>
      </w:r>
    </w:p>
    <w:p w:rsidR="00A37E0D" w:rsidRDefault="00A37E0D" w:rsidP="00A37E0D">
      <w:pPr>
        <w:jc w:val="both"/>
        <w:rPr>
          <w:rFonts w:cs="Arial"/>
          <w:lang w:val="en-GB"/>
        </w:rPr>
      </w:pPr>
    </w:p>
    <w:p w:rsidR="00A37E0D" w:rsidRDefault="00A37E0D" w:rsidP="00A37E0D">
      <w:pPr>
        <w:pStyle w:val="Textkrper"/>
        <w:widowControl/>
        <w:jc w:val="center"/>
        <w:rPr>
          <w:rFonts w:ascii="Arial" w:hAnsi="Arial" w:cs="Arial"/>
          <w:szCs w:val="24"/>
          <w:lang w:eastAsia="de-DE"/>
        </w:rPr>
      </w:pPr>
      <w:r>
        <w:rPr>
          <w:rFonts w:ascii="Arial" w:hAnsi="Arial" w:cs="Arial"/>
          <w:noProof/>
          <w:szCs w:val="24"/>
          <w:lang w:val="fr-FR" w:eastAsia="fr-FR"/>
        </w:rPr>
        <w:lastRenderedPageBreak/>
        <w:drawing>
          <wp:inline distT="0" distB="0" distL="0" distR="0">
            <wp:extent cx="3408680" cy="2857500"/>
            <wp:effectExtent l="19050" t="0" r="1270" b="0"/>
            <wp:docPr id="9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41"/>
                    <a:srcRect/>
                    <a:stretch>
                      <a:fillRect/>
                    </a:stretch>
                  </pic:blipFill>
                  <pic:spPr bwMode="auto">
                    <a:xfrm>
                      <a:off x="0" y="0"/>
                      <a:ext cx="3408680" cy="2857500"/>
                    </a:xfrm>
                    <a:prstGeom prst="rect">
                      <a:avLst/>
                    </a:prstGeom>
                    <a:noFill/>
                    <a:ln w="9525">
                      <a:noFill/>
                      <a:miter lim="800000"/>
                      <a:headEnd/>
                      <a:tailEnd/>
                    </a:ln>
                  </pic:spPr>
                </pic:pic>
              </a:graphicData>
            </a:graphic>
          </wp:inline>
        </w:drawing>
      </w:r>
    </w:p>
    <w:p w:rsidR="00A37E0D" w:rsidRDefault="00A37E0D" w:rsidP="00A37E0D">
      <w:pPr>
        <w:jc w:val="both"/>
        <w:rPr>
          <w:rFonts w:cs="Arial"/>
          <w:lang w:val="en-GB"/>
        </w:rPr>
      </w:pPr>
    </w:p>
    <w:tbl>
      <w:tblPr>
        <w:tblW w:w="0" w:type="auto"/>
        <w:tblCellMar>
          <w:left w:w="70" w:type="dxa"/>
          <w:right w:w="70" w:type="dxa"/>
        </w:tblCellMar>
        <w:tblLook w:val="0000"/>
      </w:tblPr>
      <w:tblGrid>
        <w:gridCol w:w="970"/>
        <w:gridCol w:w="8242"/>
      </w:tblGrid>
      <w:tr w:rsidR="00A37E0D" w:rsidRPr="004D59C5" w:rsidTr="008F1510">
        <w:tc>
          <w:tcPr>
            <w:tcW w:w="970" w:type="dxa"/>
          </w:tcPr>
          <w:p w:rsidR="00A37E0D" w:rsidRPr="004D59C5" w:rsidRDefault="00A37E0D" w:rsidP="008F1510">
            <w:pPr>
              <w:jc w:val="both"/>
              <w:rPr>
                <w:rFonts w:cs="Arial"/>
                <w:i/>
                <w:lang w:val="en-GB"/>
              </w:rPr>
            </w:pPr>
            <w:r w:rsidRPr="004D59C5">
              <w:rPr>
                <w:rFonts w:cs="Arial"/>
                <w:i/>
                <w:lang w:val="en-GB"/>
              </w:rPr>
              <w:t>Fig. 1</w:t>
            </w:r>
            <w:r>
              <w:rPr>
                <w:rFonts w:cs="Arial"/>
                <w:i/>
                <w:lang w:val="en-GB"/>
              </w:rPr>
              <w:t>4</w:t>
            </w:r>
            <w:r w:rsidRPr="004D59C5">
              <w:rPr>
                <w:rFonts w:cs="Arial"/>
                <w:i/>
                <w:lang w:val="en-GB"/>
              </w:rPr>
              <w:t xml:space="preserve">: </w:t>
            </w:r>
          </w:p>
        </w:tc>
        <w:tc>
          <w:tcPr>
            <w:tcW w:w="8242" w:type="dxa"/>
          </w:tcPr>
          <w:p w:rsidR="00A37E0D" w:rsidRPr="004D59C5" w:rsidRDefault="00A37E0D" w:rsidP="008F1510">
            <w:pPr>
              <w:jc w:val="both"/>
              <w:rPr>
                <w:rFonts w:cs="Arial"/>
                <w:i/>
                <w:lang w:val="en-GB"/>
              </w:rPr>
            </w:pPr>
            <w:r w:rsidRPr="004D59C5">
              <w:rPr>
                <w:rFonts w:cs="Arial"/>
                <w:i/>
                <w:lang w:val="en-GB"/>
              </w:rPr>
              <w:t>Absorption coefficient for the band at 2.8</w:t>
            </w:r>
            <w:r w:rsidRPr="004D59C5">
              <w:rPr>
                <w:rFonts w:ascii="Symbol" w:hAnsi="Symbol" w:cs="Arial"/>
                <w:i/>
                <w:lang w:val="en-GB"/>
              </w:rPr>
              <w:t></w:t>
            </w:r>
            <w:r w:rsidRPr="004D59C5">
              <w:rPr>
                <w:rFonts w:cs="Arial"/>
                <w:i/>
                <w:lang w:val="en-GB"/>
              </w:rPr>
              <w:t>m in borosilicate glasses: 15Na</w:t>
            </w:r>
            <w:r w:rsidRPr="004D59C5">
              <w:rPr>
                <w:rFonts w:cs="Arial"/>
                <w:i/>
                <w:vertAlign w:val="subscript"/>
                <w:lang w:val="en-GB"/>
              </w:rPr>
              <w:t>2</w:t>
            </w:r>
            <w:r w:rsidRPr="004D59C5">
              <w:rPr>
                <w:rFonts w:cs="Arial"/>
                <w:i/>
                <w:lang w:val="en-GB"/>
              </w:rPr>
              <w:t>O</w:t>
            </w:r>
            <w:r w:rsidRPr="004D59C5">
              <w:rPr>
                <w:rFonts w:cs="Arial"/>
                <w:i/>
                <w:vertAlign w:val="superscript"/>
                <w:lang w:val="en-GB"/>
              </w:rPr>
              <w:t>.</w:t>
            </w:r>
            <w:r w:rsidRPr="004D59C5">
              <w:rPr>
                <w:rFonts w:cs="Arial"/>
                <w:i/>
                <w:lang w:val="en-GB"/>
              </w:rPr>
              <w:t>xB</w:t>
            </w:r>
            <w:r w:rsidRPr="004D59C5">
              <w:rPr>
                <w:rFonts w:cs="Arial"/>
                <w:i/>
                <w:vertAlign w:val="subscript"/>
                <w:lang w:val="en-GB"/>
              </w:rPr>
              <w:t>2</w:t>
            </w:r>
            <w:r w:rsidRPr="004D59C5">
              <w:rPr>
                <w:rFonts w:cs="Arial"/>
                <w:i/>
                <w:lang w:val="en-GB"/>
              </w:rPr>
              <w:t>O</w:t>
            </w:r>
            <w:r w:rsidRPr="004D59C5">
              <w:rPr>
                <w:rFonts w:cs="Arial"/>
                <w:i/>
                <w:vertAlign w:val="subscript"/>
                <w:lang w:val="en-GB"/>
              </w:rPr>
              <w:t>3</w:t>
            </w:r>
            <w:r w:rsidRPr="004D59C5">
              <w:rPr>
                <w:rFonts w:cs="Arial"/>
                <w:i/>
                <w:vertAlign w:val="superscript"/>
                <w:lang w:val="en-GB"/>
              </w:rPr>
              <w:t>.</w:t>
            </w:r>
            <w:r w:rsidRPr="004D59C5">
              <w:rPr>
                <w:rFonts w:cs="Arial"/>
                <w:i/>
                <w:lang w:val="en-GB"/>
              </w:rPr>
              <w:t>(85-x)SiO</w:t>
            </w:r>
            <w:r w:rsidRPr="004D59C5">
              <w:rPr>
                <w:rFonts w:cs="Arial"/>
                <w:i/>
                <w:vertAlign w:val="subscript"/>
                <w:lang w:val="en-GB"/>
              </w:rPr>
              <w:t>2</w:t>
            </w:r>
            <w:r w:rsidRPr="004D59C5">
              <w:rPr>
                <w:rFonts w:cs="Arial"/>
                <w:i/>
                <w:lang w:val="en-GB"/>
              </w:rPr>
              <w:t>, determined with 4 different analytical methods</w:t>
            </w:r>
          </w:p>
        </w:tc>
      </w:tr>
    </w:tbl>
    <w:p w:rsidR="00A37E0D" w:rsidRPr="004D59C5" w:rsidRDefault="00A37E0D" w:rsidP="00A37E0D">
      <w:pPr>
        <w:jc w:val="both"/>
        <w:rPr>
          <w:rFonts w:cs="Arial"/>
          <w:i/>
          <w:lang w:val="en-GB"/>
        </w:rPr>
      </w:pPr>
    </w:p>
    <w:p w:rsidR="00A37E0D" w:rsidRDefault="00A37E0D" w:rsidP="00A37E0D">
      <w:pPr>
        <w:jc w:val="both"/>
        <w:rPr>
          <w:rFonts w:cs="Arial"/>
          <w:lang w:val="en-GB"/>
        </w:rPr>
      </w:pPr>
    </w:p>
    <w:p w:rsidR="00A37E0D" w:rsidRDefault="00A37E0D" w:rsidP="00A37E0D">
      <w:pPr>
        <w:jc w:val="center"/>
        <w:rPr>
          <w:lang w:val="en-GB"/>
        </w:rPr>
      </w:pPr>
      <w:r>
        <w:rPr>
          <w:noProof/>
          <w:lang w:val="fr-FR" w:eastAsia="fr-FR"/>
        </w:rPr>
        <w:drawing>
          <wp:inline distT="0" distB="0" distL="0" distR="0">
            <wp:extent cx="3529965" cy="2891155"/>
            <wp:effectExtent l="19050" t="0" r="0" b="0"/>
            <wp:docPr id="9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42"/>
                    <a:srcRect/>
                    <a:stretch>
                      <a:fillRect/>
                    </a:stretch>
                  </pic:blipFill>
                  <pic:spPr bwMode="auto">
                    <a:xfrm>
                      <a:off x="0" y="0"/>
                      <a:ext cx="3529965" cy="2891155"/>
                    </a:xfrm>
                    <a:prstGeom prst="rect">
                      <a:avLst/>
                    </a:prstGeom>
                    <a:noFill/>
                    <a:ln w="9525">
                      <a:noFill/>
                      <a:miter lim="800000"/>
                      <a:headEnd/>
                      <a:tailEnd/>
                    </a:ln>
                  </pic:spPr>
                </pic:pic>
              </a:graphicData>
            </a:graphic>
          </wp:inline>
        </w:drawing>
      </w:r>
    </w:p>
    <w:p w:rsidR="00A37E0D" w:rsidRDefault="00A37E0D" w:rsidP="00A37E0D">
      <w:pPr>
        <w:jc w:val="both"/>
        <w:rPr>
          <w:rFonts w:cs="Arial"/>
          <w:lang w:val="en-GB"/>
        </w:rPr>
      </w:pPr>
    </w:p>
    <w:tbl>
      <w:tblPr>
        <w:tblW w:w="0" w:type="auto"/>
        <w:tblCellMar>
          <w:left w:w="70" w:type="dxa"/>
          <w:right w:w="70" w:type="dxa"/>
        </w:tblCellMar>
        <w:tblLook w:val="0000"/>
      </w:tblPr>
      <w:tblGrid>
        <w:gridCol w:w="970"/>
        <w:gridCol w:w="8242"/>
      </w:tblGrid>
      <w:tr w:rsidR="00A37E0D" w:rsidTr="008F1510">
        <w:tc>
          <w:tcPr>
            <w:tcW w:w="970" w:type="dxa"/>
          </w:tcPr>
          <w:p w:rsidR="00A37E0D" w:rsidRDefault="00A37E0D" w:rsidP="008F1510">
            <w:pPr>
              <w:jc w:val="center"/>
              <w:rPr>
                <w:rFonts w:cs="Arial"/>
                <w:lang w:val="en-GB"/>
              </w:rPr>
            </w:pPr>
            <w:r>
              <w:rPr>
                <w:rFonts w:cs="Arial"/>
                <w:lang w:val="en-GB"/>
              </w:rPr>
              <w:t>Fig. 15:</w:t>
            </w:r>
          </w:p>
        </w:tc>
        <w:tc>
          <w:tcPr>
            <w:tcW w:w="8242" w:type="dxa"/>
          </w:tcPr>
          <w:p w:rsidR="00A37E0D" w:rsidRDefault="00A37E0D" w:rsidP="008F1510">
            <w:pPr>
              <w:jc w:val="center"/>
              <w:rPr>
                <w:rFonts w:cs="Arial"/>
                <w:lang w:val="en-GB"/>
              </w:rPr>
            </w:pPr>
            <w:r>
              <w:rPr>
                <w:rFonts w:cs="Arial"/>
                <w:lang w:val="en-GB"/>
              </w:rPr>
              <w:t>Absorption coefficient for the band at 2.8</w:t>
            </w:r>
            <w:r>
              <w:rPr>
                <w:rFonts w:ascii="Symbol" w:hAnsi="Symbol" w:cs="Arial"/>
                <w:lang w:val="en-GB"/>
              </w:rPr>
              <w:t></w:t>
            </w:r>
            <w:r>
              <w:rPr>
                <w:rFonts w:cs="Arial"/>
                <w:lang w:val="en-GB"/>
              </w:rPr>
              <w:t>m in borosilicate glasses: yNa</w:t>
            </w:r>
            <w:r>
              <w:rPr>
                <w:rFonts w:cs="Arial"/>
                <w:vertAlign w:val="subscript"/>
                <w:lang w:val="en-GB"/>
              </w:rPr>
              <w:t>2</w:t>
            </w:r>
            <w:r>
              <w:rPr>
                <w:rFonts w:cs="Arial"/>
                <w:lang w:val="en-GB"/>
              </w:rPr>
              <w:t>O</w:t>
            </w:r>
            <w:r>
              <w:rPr>
                <w:rFonts w:cs="Arial"/>
                <w:vertAlign w:val="superscript"/>
                <w:lang w:val="en-GB"/>
              </w:rPr>
              <w:t>.</w:t>
            </w:r>
            <w:r>
              <w:rPr>
                <w:rFonts w:cs="Arial"/>
                <w:lang w:val="en-GB"/>
              </w:rPr>
              <w:t>10B</w:t>
            </w:r>
            <w:r>
              <w:rPr>
                <w:rFonts w:cs="Arial"/>
                <w:vertAlign w:val="subscript"/>
                <w:lang w:val="en-GB"/>
              </w:rPr>
              <w:t>2</w:t>
            </w:r>
            <w:r>
              <w:rPr>
                <w:rFonts w:cs="Arial"/>
                <w:lang w:val="en-GB"/>
              </w:rPr>
              <w:t>O</w:t>
            </w:r>
            <w:r>
              <w:rPr>
                <w:rFonts w:cs="Arial"/>
                <w:vertAlign w:val="subscript"/>
                <w:lang w:val="en-GB"/>
              </w:rPr>
              <w:t>3</w:t>
            </w:r>
            <w:r>
              <w:rPr>
                <w:rFonts w:cs="Arial"/>
                <w:vertAlign w:val="superscript"/>
                <w:lang w:val="en-GB"/>
              </w:rPr>
              <w:t>.</w:t>
            </w:r>
            <w:r>
              <w:rPr>
                <w:rFonts w:cs="Arial"/>
                <w:lang w:val="en-GB"/>
              </w:rPr>
              <w:t>(90-y)SiO</w:t>
            </w:r>
            <w:r>
              <w:rPr>
                <w:rFonts w:cs="Arial"/>
                <w:vertAlign w:val="subscript"/>
                <w:lang w:val="en-GB"/>
              </w:rPr>
              <w:t>2</w:t>
            </w:r>
            <w:r>
              <w:rPr>
                <w:rFonts w:cs="Arial"/>
                <w:lang w:val="en-GB"/>
              </w:rPr>
              <w:t>, determined with 4 different analytical methods</w:t>
            </w:r>
          </w:p>
        </w:tc>
      </w:tr>
    </w:tbl>
    <w:p w:rsidR="00A37E0D" w:rsidRDefault="00A37E0D" w:rsidP="00A37E0D">
      <w:pPr>
        <w:jc w:val="both"/>
        <w:rPr>
          <w:rFonts w:cs="Arial"/>
          <w:lang w:val="en-GB"/>
        </w:rPr>
      </w:pPr>
    </w:p>
    <w:p w:rsidR="00A37E0D" w:rsidRDefault="00A37E0D" w:rsidP="00A37E0D">
      <w:pPr>
        <w:jc w:val="both"/>
        <w:rPr>
          <w:rFonts w:cs="Arial"/>
          <w:lang w:val="en-GB"/>
        </w:rPr>
      </w:pPr>
    </w:p>
    <w:p w:rsidR="00A37E0D" w:rsidRDefault="00A37E0D" w:rsidP="00A37E0D">
      <w:pPr>
        <w:pStyle w:val="Textkrper"/>
        <w:widowControl/>
        <w:rPr>
          <w:rFonts w:ascii="Arial" w:hAnsi="Arial" w:cs="Arial"/>
          <w:szCs w:val="24"/>
          <w:lang w:eastAsia="de-DE"/>
        </w:rPr>
      </w:pPr>
      <w:r>
        <w:rPr>
          <w:rFonts w:ascii="Arial" w:hAnsi="Arial" w:cs="Arial"/>
          <w:szCs w:val="24"/>
          <w:lang w:eastAsia="de-DE"/>
        </w:rPr>
        <w:t>b) Refractory blisters (in collaboration with WP4.1)</w:t>
      </w:r>
    </w:p>
    <w:p w:rsidR="00A37E0D" w:rsidRDefault="00A37E0D" w:rsidP="00A37E0D">
      <w:pPr>
        <w:jc w:val="both"/>
        <w:rPr>
          <w:rFonts w:cs="Arial"/>
          <w:lang w:val="en-GB"/>
        </w:rPr>
      </w:pPr>
      <w:r>
        <w:rPr>
          <w:rFonts w:cs="Arial"/>
          <w:lang w:val="en-GB"/>
        </w:rPr>
        <w:t xml:space="preserve">The round robin test on the determination of the blistering rate with the dynamic blister test has been repeated twice. The results are summarised in figure 15 below: </w:t>
      </w:r>
    </w:p>
    <w:p w:rsidR="00A37E0D" w:rsidRDefault="00A37E0D" w:rsidP="00A37E0D">
      <w:pPr>
        <w:jc w:val="both"/>
        <w:rPr>
          <w:rFonts w:cs="Arial"/>
          <w:lang w:val="en-GB"/>
        </w:rPr>
      </w:pPr>
    </w:p>
    <w:p w:rsidR="00A37E0D" w:rsidRDefault="00A37E0D" w:rsidP="00A37E0D">
      <w:pPr>
        <w:jc w:val="both"/>
        <w:rPr>
          <w:rFonts w:cs="Arial"/>
          <w:lang w:val="en-GB"/>
        </w:rPr>
      </w:pPr>
      <w:r>
        <w:rPr>
          <w:rFonts w:cs="Arial"/>
          <w:noProof/>
          <w:lang w:val="fr-FR" w:eastAsia="fr-FR"/>
        </w:rPr>
        <w:lastRenderedPageBreak/>
        <w:drawing>
          <wp:inline distT="0" distB="0" distL="0" distR="0">
            <wp:extent cx="4222115" cy="3267710"/>
            <wp:effectExtent l="0" t="0" r="6985" b="0"/>
            <wp:docPr id="9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43"/>
                    <a:srcRect/>
                    <a:stretch>
                      <a:fillRect/>
                    </a:stretch>
                  </pic:blipFill>
                  <pic:spPr bwMode="auto">
                    <a:xfrm>
                      <a:off x="0" y="0"/>
                      <a:ext cx="4222115" cy="3267710"/>
                    </a:xfrm>
                    <a:prstGeom prst="rect">
                      <a:avLst/>
                    </a:prstGeom>
                    <a:noFill/>
                    <a:ln w="9525">
                      <a:noFill/>
                      <a:miter lim="800000"/>
                      <a:headEnd/>
                      <a:tailEnd/>
                    </a:ln>
                  </pic:spPr>
                </pic:pic>
              </a:graphicData>
            </a:graphic>
          </wp:inline>
        </w:drawing>
      </w:r>
    </w:p>
    <w:p w:rsidR="00A37E0D" w:rsidRDefault="00A37E0D" w:rsidP="00A37E0D">
      <w:pPr>
        <w:jc w:val="both"/>
        <w:rPr>
          <w:rFonts w:cs="Arial"/>
          <w:lang w:val="en-GB"/>
        </w:rPr>
      </w:pPr>
    </w:p>
    <w:tbl>
      <w:tblPr>
        <w:tblW w:w="0" w:type="auto"/>
        <w:jc w:val="center"/>
        <w:tblCellMar>
          <w:left w:w="70" w:type="dxa"/>
          <w:right w:w="70" w:type="dxa"/>
        </w:tblCellMar>
        <w:tblLook w:val="0000"/>
      </w:tblPr>
      <w:tblGrid>
        <w:gridCol w:w="970"/>
        <w:gridCol w:w="8242"/>
      </w:tblGrid>
      <w:tr w:rsidR="00A37E0D" w:rsidRPr="004D59C5" w:rsidTr="008F1510">
        <w:trPr>
          <w:jc w:val="center"/>
        </w:trPr>
        <w:tc>
          <w:tcPr>
            <w:tcW w:w="970" w:type="dxa"/>
          </w:tcPr>
          <w:p w:rsidR="00A37E0D" w:rsidRPr="004D59C5" w:rsidRDefault="00A37E0D" w:rsidP="008F1510">
            <w:pPr>
              <w:jc w:val="both"/>
              <w:rPr>
                <w:rFonts w:cs="Arial"/>
                <w:i/>
                <w:lang w:val="en-GB"/>
              </w:rPr>
            </w:pPr>
            <w:r w:rsidRPr="004D59C5">
              <w:rPr>
                <w:rFonts w:cs="Arial"/>
                <w:i/>
                <w:lang w:val="en-GB"/>
              </w:rPr>
              <w:t>Fig. 1</w:t>
            </w:r>
            <w:r>
              <w:rPr>
                <w:rFonts w:cs="Arial"/>
                <w:i/>
                <w:lang w:val="en-GB"/>
              </w:rPr>
              <w:t>6</w:t>
            </w:r>
            <w:r w:rsidRPr="004D59C5">
              <w:rPr>
                <w:rFonts w:cs="Arial"/>
                <w:i/>
                <w:lang w:val="en-GB"/>
              </w:rPr>
              <w:t xml:space="preserve">: </w:t>
            </w:r>
          </w:p>
        </w:tc>
        <w:tc>
          <w:tcPr>
            <w:tcW w:w="8242" w:type="dxa"/>
          </w:tcPr>
          <w:p w:rsidR="00A37E0D" w:rsidRPr="004D59C5" w:rsidRDefault="00A37E0D" w:rsidP="008F1510">
            <w:pPr>
              <w:jc w:val="both"/>
              <w:rPr>
                <w:rFonts w:cs="Arial"/>
                <w:i/>
                <w:lang w:val="en-GB"/>
              </w:rPr>
            </w:pPr>
            <w:r w:rsidRPr="004D59C5">
              <w:rPr>
                <w:rFonts w:cs="Arial"/>
                <w:i/>
                <w:lang w:val="en-GB"/>
              </w:rPr>
              <w:t>Blistering rate determined with dynamic blister test (2 participants)</w:t>
            </w:r>
          </w:p>
        </w:tc>
      </w:tr>
    </w:tbl>
    <w:p w:rsidR="00A37E0D" w:rsidRDefault="00A37E0D" w:rsidP="00A37E0D">
      <w:pPr>
        <w:jc w:val="both"/>
        <w:rPr>
          <w:rFonts w:cs="Arial"/>
          <w:lang w:val="en-GB"/>
        </w:rPr>
      </w:pPr>
    </w:p>
    <w:p w:rsidR="00A37E0D" w:rsidRDefault="00A37E0D" w:rsidP="00A37E0D">
      <w:pPr>
        <w:pStyle w:val="Textkrper"/>
        <w:widowControl/>
        <w:rPr>
          <w:rFonts w:ascii="Arial" w:hAnsi="Arial" w:cs="Arial"/>
          <w:szCs w:val="24"/>
          <w:lang w:eastAsia="de-DE"/>
        </w:rPr>
      </w:pPr>
      <w:r>
        <w:rPr>
          <w:rFonts w:ascii="Arial" w:hAnsi="Arial" w:cs="Arial"/>
          <w:szCs w:val="24"/>
          <w:lang w:eastAsia="de-DE"/>
        </w:rPr>
        <w:t>The red diamonds indicate the first repeat results for participant 1 and the dark blue squares are the repeat results for participant 2. The differences in the results were discussed during the combined TC11 and WP3.2/TC14 meeting held in Brussels. Possible reasons for the big discrepancy were attributed to differences in the preparation of the glass cullet used for the test and differences in the bubble counting procedures. It was decided to repeat the test a 3</w:t>
      </w:r>
      <w:r>
        <w:rPr>
          <w:rFonts w:ascii="Arial" w:hAnsi="Arial" w:cs="Arial"/>
          <w:szCs w:val="24"/>
          <w:vertAlign w:val="superscript"/>
          <w:lang w:eastAsia="de-DE"/>
        </w:rPr>
        <w:t>rd</w:t>
      </w:r>
      <w:r>
        <w:rPr>
          <w:rFonts w:ascii="Arial" w:hAnsi="Arial" w:cs="Arial"/>
          <w:szCs w:val="24"/>
          <w:lang w:eastAsia="de-DE"/>
        </w:rPr>
        <w:t xml:space="preserve"> time under absolutely equal conditions. The repeat results for participant 2 are depicted by the light blue diamonds in Figure 15 showing good reproducibility. The data from the second repeat experiment by participant 1 is still being assessed but it is already clear that many more bubbles have been detected. The problem was thought to be largely due to a difference in the optical resolution of the camera systems used by the two participants. It is hoped that in the near future agreement can be reached between the two participants, the test procedure agreed and that other TC11 and WP3.2/TC14 members can participate in further refractory corrosion tests.</w:t>
      </w:r>
    </w:p>
    <w:p w:rsidR="00A37E0D" w:rsidRDefault="00A37E0D" w:rsidP="00A37E0D">
      <w:pPr>
        <w:pStyle w:val="Textkrper"/>
        <w:widowControl/>
        <w:rPr>
          <w:rFonts w:ascii="Arial" w:hAnsi="Arial" w:cs="Arial"/>
          <w:szCs w:val="24"/>
          <w:lang w:eastAsia="de-DE"/>
        </w:rPr>
      </w:pPr>
    </w:p>
    <w:p w:rsidR="00A37E0D" w:rsidRDefault="00A37E0D" w:rsidP="00A37E0D">
      <w:pPr>
        <w:pStyle w:val="Textkrper"/>
        <w:widowControl/>
        <w:rPr>
          <w:rFonts w:ascii="Arial" w:hAnsi="Arial" w:cs="Arial"/>
          <w:szCs w:val="24"/>
          <w:lang w:eastAsia="de-DE"/>
        </w:rPr>
      </w:pPr>
      <w:r>
        <w:rPr>
          <w:rFonts w:ascii="Arial" w:hAnsi="Arial" w:cs="Arial"/>
          <w:szCs w:val="24"/>
          <w:lang w:eastAsia="de-DE"/>
        </w:rPr>
        <w:t>In order to understand the mechanisms of blister formation not only the analysis of the gas content of freshly formed blisters at the refractory – melt interface is important but also the analysis of impurities in the refractory. Therefore, it was decided to broaden the focus of this activity by analysing the impurities in the refractory material such as carbon, sulphur and nitrogen (nitrides). Together with WP4.1 three different analytical methods have been identified which should be used for the impurity analysis in the next step.</w:t>
      </w:r>
    </w:p>
    <w:p w:rsidR="00A37E0D" w:rsidRDefault="00A37E0D" w:rsidP="00A37E0D">
      <w:pPr>
        <w:pStyle w:val="Textkrper"/>
        <w:widowControl/>
        <w:rPr>
          <w:rFonts w:ascii="Arial" w:hAnsi="Arial" w:cs="Arial"/>
          <w:szCs w:val="24"/>
          <w:lang w:eastAsia="de-DE"/>
        </w:rPr>
      </w:pPr>
    </w:p>
    <w:p w:rsidR="00A37E0D" w:rsidRDefault="00A37E0D" w:rsidP="00A37E0D">
      <w:pPr>
        <w:pStyle w:val="Textkrper"/>
        <w:widowControl/>
        <w:rPr>
          <w:rFonts w:ascii="Arial" w:hAnsi="Arial" w:cs="Arial"/>
          <w:szCs w:val="24"/>
          <w:lang w:eastAsia="de-DE"/>
        </w:rPr>
      </w:pPr>
      <w:r>
        <w:rPr>
          <w:rFonts w:ascii="Arial" w:hAnsi="Arial" w:cs="Arial"/>
          <w:szCs w:val="24"/>
          <w:lang w:eastAsia="de-DE"/>
        </w:rPr>
        <w:t>Additionally, the structure of the AZS refractory was explored using Computer Tomography (CT). The structure of the refractory is shown in Figure 16 below:</w:t>
      </w:r>
    </w:p>
    <w:p w:rsidR="00A37E0D" w:rsidRDefault="00A37E0D" w:rsidP="00A37E0D">
      <w:pPr>
        <w:pStyle w:val="Textkrper"/>
        <w:widowControl/>
        <w:rPr>
          <w:rFonts w:ascii="Arial" w:hAnsi="Arial" w:cs="Arial"/>
          <w:szCs w:val="24"/>
          <w:lang w:eastAsia="de-DE"/>
        </w:rPr>
      </w:pPr>
    </w:p>
    <w:p w:rsidR="00A37E0D" w:rsidRDefault="00A37E0D" w:rsidP="00A37E0D">
      <w:pPr>
        <w:pStyle w:val="Textkrper"/>
        <w:widowControl/>
        <w:jc w:val="center"/>
        <w:rPr>
          <w:rFonts w:ascii="Arial" w:hAnsi="Arial" w:cs="Arial"/>
          <w:szCs w:val="24"/>
          <w:lang w:eastAsia="de-DE"/>
        </w:rPr>
      </w:pPr>
      <w:r>
        <w:rPr>
          <w:rFonts w:ascii="Arial" w:hAnsi="Arial" w:cs="Arial"/>
          <w:noProof/>
          <w:szCs w:val="24"/>
          <w:lang w:val="fr-FR" w:eastAsia="fr-FR"/>
        </w:rPr>
        <w:lastRenderedPageBreak/>
        <w:drawing>
          <wp:inline distT="0" distB="0" distL="0" distR="0">
            <wp:extent cx="2709545" cy="4135120"/>
            <wp:effectExtent l="19050" t="0" r="0" b="0"/>
            <wp:docPr id="9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44"/>
                    <a:srcRect/>
                    <a:stretch>
                      <a:fillRect/>
                    </a:stretch>
                  </pic:blipFill>
                  <pic:spPr bwMode="auto">
                    <a:xfrm>
                      <a:off x="0" y="0"/>
                      <a:ext cx="2709545" cy="4135120"/>
                    </a:xfrm>
                    <a:prstGeom prst="rect">
                      <a:avLst/>
                    </a:prstGeom>
                    <a:noFill/>
                    <a:ln w="9525">
                      <a:noFill/>
                      <a:miter lim="800000"/>
                      <a:headEnd/>
                      <a:tailEnd/>
                    </a:ln>
                  </pic:spPr>
                </pic:pic>
              </a:graphicData>
            </a:graphic>
          </wp:inline>
        </w:drawing>
      </w:r>
    </w:p>
    <w:p w:rsidR="00A37E0D" w:rsidRDefault="00A37E0D" w:rsidP="00A37E0D">
      <w:pPr>
        <w:pStyle w:val="Textkrper"/>
        <w:widowControl/>
        <w:rPr>
          <w:rFonts w:ascii="Arial" w:hAnsi="Arial" w:cs="Arial"/>
          <w:szCs w:val="24"/>
          <w:lang w:eastAsia="de-DE"/>
        </w:rPr>
      </w:pPr>
    </w:p>
    <w:tbl>
      <w:tblPr>
        <w:tblW w:w="0" w:type="auto"/>
        <w:jc w:val="center"/>
        <w:tblCellMar>
          <w:left w:w="70" w:type="dxa"/>
          <w:right w:w="70" w:type="dxa"/>
        </w:tblCellMar>
        <w:tblLook w:val="0000"/>
      </w:tblPr>
      <w:tblGrid>
        <w:gridCol w:w="970"/>
        <w:gridCol w:w="8242"/>
      </w:tblGrid>
      <w:tr w:rsidR="00A37E0D" w:rsidRPr="004D59C5" w:rsidTr="008F1510">
        <w:trPr>
          <w:jc w:val="center"/>
        </w:trPr>
        <w:tc>
          <w:tcPr>
            <w:tcW w:w="970" w:type="dxa"/>
          </w:tcPr>
          <w:p w:rsidR="00A37E0D" w:rsidRPr="004D59C5" w:rsidRDefault="00A37E0D" w:rsidP="008F1510">
            <w:pPr>
              <w:jc w:val="both"/>
              <w:rPr>
                <w:rFonts w:cs="Arial"/>
                <w:i/>
                <w:lang w:val="en-GB"/>
              </w:rPr>
            </w:pPr>
            <w:r w:rsidRPr="004D59C5">
              <w:rPr>
                <w:rFonts w:cs="Arial"/>
                <w:i/>
                <w:lang w:val="en-GB"/>
              </w:rPr>
              <w:t>Fig. 1</w:t>
            </w:r>
            <w:r>
              <w:rPr>
                <w:rFonts w:cs="Arial"/>
                <w:i/>
                <w:lang w:val="en-GB"/>
              </w:rPr>
              <w:t>7</w:t>
            </w:r>
            <w:r w:rsidRPr="004D59C5">
              <w:rPr>
                <w:rFonts w:cs="Arial"/>
                <w:i/>
                <w:lang w:val="en-GB"/>
              </w:rPr>
              <w:t xml:space="preserve">: </w:t>
            </w:r>
          </w:p>
        </w:tc>
        <w:tc>
          <w:tcPr>
            <w:tcW w:w="8242" w:type="dxa"/>
          </w:tcPr>
          <w:p w:rsidR="00A37E0D" w:rsidRPr="004D59C5" w:rsidRDefault="00A37E0D" w:rsidP="008F1510">
            <w:pPr>
              <w:jc w:val="both"/>
              <w:rPr>
                <w:rFonts w:cs="Arial"/>
                <w:i/>
                <w:lang w:val="en-GB"/>
              </w:rPr>
            </w:pPr>
            <w:r w:rsidRPr="004D59C5">
              <w:rPr>
                <w:rFonts w:cs="Arial"/>
                <w:i/>
                <w:lang w:val="en-GB"/>
              </w:rPr>
              <w:t>CT photograph showing porous refractory microstructure</w:t>
            </w:r>
          </w:p>
        </w:tc>
      </w:tr>
    </w:tbl>
    <w:p w:rsidR="00A37E0D" w:rsidRDefault="00A37E0D" w:rsidP="00A37E0D">
      <w:pPr>
        <w:pStyle w:val="Textkrper"/>
        <w:widowControl/>
        <w:rPr>
          <w:rFonts w:ascii="Arial" w:hAnsi="Arial" w:cs="Arial"/>
          <w:szCs w:val="24"/>
          <w:lang w:eastAsia="de-DE"/>
        </w:rPr>
      </w:pPr>
    </w:p>
    <w:p w:rsidR="00A37E0D" w:rsidRDefault="00A37E0D" w:rsidP="00A37E0D">
      <w:pPr>
        <w:pStyle w:val="Textkrper"/>
        <w:widowControl/>
        <w:rPr>
          <w:rFonts w:ascii="Arial" w:hAnsi="Arial" w:cs="Arial"/>
          <w:szCs w:val="24"/>
          <w:lang w:eastAsia="de-DE"/>
        </w:rPr>
      </w:pPr>
      <w:r>
        <w:rPr>
          <w:rFonts w:ascii="Arial" w:hAnsi="Arial" w:cs="Arial"/>
          <w:szCs w:val="24"/>
          <w:lang w:eastAsia="de-DE"/>
        </w:rPr>
        <w:t>Inspection of Figure 16 shows that the AZS refractory contains many pores that could potentially be responsible for blister generation when in contact with a glass melt. An initial investigation into the chemistry of the gas trapped in the refractory pores has been undertaken. The results are shown in Table 4 below:</w:t>
      </w:r>
    </w:p>
    <w:p w:rsidR="00A37E0D" w:rsidRDefault="00A37E0D" w:rsidP="00A37E0D">
      <w:pPr>
        <w:pStyle w:val="Textkrper"/>
        <w:widowControl/>
        <w:rPr>
          <w:rFonts w:ascii="Arial" w:hAnsi="Arial" w:cs="Arial"/>
          <w:szCs w:val="24"/>
          <w:lang w:eastAsia="de-DE"/>
        </w:rPr>
      </w:pPr>
    </w:p>
    <w:p w:rsidR="00A37E0D" w:rsidRDefault="00A37E0D" w:rsidP="00A37E0D">
      <w:pPr>
        <w:pStyle w:val="Textkrper"/>
        <w:widowControl/>
        <w:jc w:val="center"/>
        <w:rPr>
          <w:rFonts w:ascii="Arial" w:hAnsi="Arial" w:cs="Arial"/>
          <w:szCs w:val="24"/>
          <w:lang w:eastAsia="de-DE"/>
        </w:rPr>
      </w:pPr>
      <w:r>
        <w:rPr>
          <w:rFonts w:ascii="Arial" w:hAnsi="Arial" w:cs="Arial"/>
          <w:noProof/>
          <w:szCs w:val="24"/>
          <w:lang w:val="fr-FR" w:eastAsia="fr-FR"/>
        </w:rPr>
        <w:drawing>
          <wp:inline distT="0" distB="0" distL="0" distR="0">
            <wp:extent cx="2151380" cy="2279015"/>
            <wp:effectExtent l="19050" t="0" r="1270" b="0"/>
            <wp:docPr id="9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45"/>
                    <a:srcRect/>
                    <a:stretch>
                      <a:fillRect/>
                    </a:stretch>
                  </pic:blipFill>
                  <pic:spPr bwMode="auto">
                    <a:xfrm>
                      <a:off x="0" y="0"/>
                      <a:ext cx="2151380" cy="2279015"/>
                    </a:xfrm>
                    <a:prstGeom prst="rect">
                      <a:avLst/>
                    </a:prstGeom>
                    <a:noFill/>
                    <a:ln w="9525">
                      <a:noFill/>
                      <a:miter lim="800000"/>
                      <a:headEnd/>
                      <a:tailEnd/>
                    </a:ln>
                  </pic:spPr>
                </pic:pic>
              </a:graphicData>
            </a:graphic>
          </wp:inline>
        </w:drawing>
      </w:r>
    </w:p>
    <w:p w:rsidR="00A37E0D" w:rsidRDefault="00A37E0D" w:rsidP="00A37E0D">
      <w:pPr>
        <w:jc w:val="both"/>
        <w:rPr>
          <w:rFonts w:cs="Arial"/>
          <w:lang w:val="en-GB"/>
        </w:rPr>
      </w:pPr>
    </w:p>
    <w:tbl>
      <w:tblPr>
        <w:tblW w:w="0" w:type="auto"/>
        <w:tblCellMar>
          <w:left w:w="70" w:type="dxa"/>
          <w:right w:w="70" w:type="dxa"/>
        </w:tblCellMar>
        <w:tblLook w:val="0000"/>
      </w:tblPr>
      <w:tblGrid>
        <w:gridCol w:w="1150"/>
        <w:gridCol w:w="8062"/>
      </w:tblGrid>
      <w:tr w:rsidR="00A37E0D" w:rsidRPr="004D59C5" w:rsidTr="008F1510">
        <w:tc>
          <w:tcPr>
            <w:tcW w:w="1150" w:type="dxa"/>
          </w:tcPr>
          <w:p w:rsidR="00A37E0D" w:rsidRPr="004D59C5" w:rsidRDefault="00A37E0D" w:rsidP="008F1510">
            <w:pPr>
              <w:jc w:val="both"/>
              <w:rPr>
                <w:rFonts w:cs="Arial"/>
                <w:i/>
                <w:lang w:val="en-GB"/>
              </w:rPr>
            </w:pPr>
            <w:r w:rsidRPr="004D59C5">
              <w:rPr>
                <w:rFonts w:cs="Arial"/>
                <w:i/>
                <w:lang w:val="en-GB"/>
              </w:rPr>
              <w:t xml:space="preserve">Table </w:t>
            </w:r>
            <w:r>
              <w:rPr>
                <w:rFonts w:cs="Arial"/>
                <w:i/>
                <w:lang w:val="en-GB"/>
              </w:rPr>
              <w:t>5</w:t>
            </w:r>
            <w:r w:rsidRPr="004D59C5">
              <w:rPr>
                <w:rFonts w:cs="Arial"/>
                <w:i/>
                <w:lang w:val="en-GB"/>
              </w:rPr>
              <w:t xml:space="preserve">: </w:t>
            </w:r>
          </w:p>
        </w:tc>
        <w:tc>
          <w:tcPr>
            <w:tcW w:w="8062" w:type="dxa"/>
          </w:tcPr>
          <w:p w:rsidR="00A37E0D" w:rsidRPr="004D59C5" w:rsidRDefault="00A37E0D" w:rsidP="008F1510">
            <w:pPr>
              <w:jc w:val="both"/>
              <w:rPr>
                <w:rFonts w:cs="Arial"/>
                <w:i/>
                <w:lang w:val="en-GB"/>
              </w:rPr>
            </w:pPr>
            <w:r w:rsidRPr="004D59C5">
              <w:rPr>
                <w:rFonts w:cs="Arial"/>
                <w:i/>
                <w:lang w:val="en-GB"/>
              </w:rPr>
              <w:t>Gas analyses on refractory pores</w:t>
            </w:r>
          </w:p>
        </w:tc>
      </w:tr>
    </w:tbl>
    <w:p w:rsidR="00A37E0D" w:rsidRDefault="00A37E0D" w:rsidP="00A37E0D">
      <w:pPr>
        <w:jc w:val="both"/>
        <w:rPr>
          <w:rFonts w:cs="Arial"/>
          <w:lang w:val="en-GB"/>
        </w:rPr>
      </w:pPr>
    </w:p>
    <w:p w:rsidR="00A37E0D" w:rsidRDefault="00A37E0D" w:rsidP="00A37E0D">
      <w:pPr>
        <w:jc w:val="both"/>
        <w:rPr>
          <w:rFonts w:cs="Arial"/>
          <w:lang w:val="en-GB"/>
        </w:rPr>
      </w:pPr>
      <w:r>
        <w:rPr>
          <w:rFonts w:cs="Arial"/>
          <w:lang w:val="en-GB"/>
        </w:rPr>
        <w:t xml:space="preserve">The initial results are somewhat surprising, showing the presence of reactive gases such as hydrogen and methane. Further information on the gas chemistries of the </w:t>
      </w:r>
      <w:r>
        <w:rPr>
          <w:rFonts w:cs="Arial"/>
          <w:lang w:val="en-GB"/>
        </w:rPr>
        <w:lastRenderedPageBreak/>
        <w:t>pores will be afforded following analysis by other TC11 and WP3.2/TC14 members. The results will be discussed at future meetings.</w:t>
      </w:r>
    </w:p>
    <w:p w:rsidR="00A37E0D" w:rsidRDefault="00A37E0D" w:rsidP="00A37E0D">
      <w:pPr>
        <w:jc w:val="both"/>
        <w:rPr>
          <w:rFonts w:cs="Arial"/>
          <w:lang w:val="en-GB"/>
        </w:rPr>
      </w:pPr>
    </w:p>
    <w:p w:rsidR="00A37E0D" w:rsidRDefault="00A37E0D" w:rsidP="00A37E0D">
      <w:pPr>
        <w:jc w:val="both"/>
        <w:rPr>
          <w:rFonts w:cs="Arial"/>
          <w:lang w:val="en-GB"/>
        </w:rPr>
      </w:pPr>
      <w:r>
        <w:rPr>
          <w:rFonts w:cs="Arial"/>
          <w:lang w:val="en-GB"/>
        </w:rPr>
        <w:t>c) Sulphur deposits in bubbles</w:t>
      </w:r>
    </w:p>
    <w:p w:rsidR="00A37E0D" w:rsidRDefault="00A37E0D" w:rsidP="00A37E0D">
      <w:pPr>
        <w:pStyle w:val="Textkrper"/>
        <w:widowControl/>
        <w:rPr>
          <w:rFonts w:ascii="Arial" w:hAnsi="Arial" w:cs="Arial"/>
          <w:szCs w:val="24"/>
          <w:lang w:eastAsia="de-DE"/>
        </w:rPr>
      </w:pPr>
      <w:r>
        <w:rPr>
          <w:rFonts w:ascii="Arial" w:hAnsi="Arial" w:cs="Arial"/>
          <w:szCs w:val="24"/>
          <w:lang w:eastAsia="de-DE"/>
        </w:rPr>
        <w:t xml:space="preserve">The gas content of bubbles with deposits and the deposits themselves have been analysed with 2 different methods (SEM/EDX and Raman spectroscopy). </w:t>
      </w:r>
    </w:p>
    <w:p w:rsidR="00A37E0D" w:rsidRDefault="00A37E0D" w:rsidP="00A37E0D">
      <w:pPr>
        <w:jc w:val="both"/>
        <w:rPr>
          <w:rFonts w:cs="Arial"/>
          <w:lang w:val="en-GB"/>
        </w:rPr>
      </w:pPr>
      <w:r>
        <w:rPr>
          <w:rFonts w:cs="Arial"/>
          <w:lang w:val="en-GB"/>
        </w:rPr>
        <w:t>The bubbles contain mainly N</w:t>
      </w:r>
      <w:r>
        <w:rPr>
          <w:rFonts w:cs="Arial"/>
          <w:vertAlign w:val="subscript"/>
          <w:lang w:val="en-GB"/>
        </w:rPr>
        <w:t>2</w:t>
      </w:r>
      <w:r>
        <w:rPr>
          <w:rFonts w:cs="Arial"/>
          <w:lang w:val="en-GB"/>
        </w:rPr>
        <w:t xml:space="preserve"> and some Ar, SO</w:t>
      </w:r>
      <w:r>
        <w:rPr>
          <w:rFonts w:cs="Arial"/>
          <w:vertAlign w:val="subscript"/>
          <w:lang w:val="en-GB"/>
        </w:rPr>
        <w:t>2</w:t>
      </w:r>
      <w:r>
        <w:rPr>
          <w:rFonts w:cs="Arial"/>
          <w:lang w:val="en-GB"/>
        </w:rPr>
        <w:t>, CO</w:t>
      </w:r>
      <w:r>
        <w:rPr>
          <w:rFonts w:cs="Arial"/>
          <w:vertAlign w:val="subscript"/>
          <w:lang w:val="en-GB"/>
        </w:rPr>
        <w:t>2</w:t>
      </w:r>
      <w:r>
        <w:rPr>
          <w:rFonts w:cs="Arial"/>
          <w:lang w:val="en-GB"/>
        </w:rPr>
        <w:t xml:space="preserve"> (N</w:t>
      </w:r>
      <w:r>
        <w:rPr>
          <w:rFonts w:cs="Arial"/>
          <w:vertAlign w:val="subscript"/>
          <w:lang w:val="en-GB"/>
        </w:rPr>
        <w:t>2</w:t>
      </w:r>
      <w:r>
        <w:rPr>
          <w:rFonts w:cs="Arial"/>
          <w:lang w:val="en-GB"/>
        </w:rPr>
        <w:t xml:space="preserve"> &gt; 90%, Ar </w:t>
      </w:r>
      <w:r>
        <w:rPr>
          <w:rFonts w:cs="Arial"/>
          <w:lang w:val="en-GB"/>
        </w:rPr>
        <w:sym w:font="Symbol" w:char="F0BB"/>
      </w:r>
      <w:r>
        <w:rPr>
          <w:rFonts w:cs="Arial"/>
          <w:lang w:val="en-GB"/>
        </w:rPr>
        <w:t xml:space="preserve"> 1, CO</w:t>
      </w:r>
      <w:r>
        <w:rPr>
          <w:rFonts w:cs="Arial"/>
          <w:vertAlign w:val="subscript"/>
          <w:lang w:val="en-GB"/>
        </w:rPr>
        <w:t>2</w:t>
      </w:r>
      <w:r>
        <w:rPr>
          <w:rFonts w:cs="Arial"/>
          <w:lang w:val="en-GB"/>
        </w:rPr>
        <w:t xml:space="preserve"> &lt; 6%, SO</w:t>
      </w:r>
      <w:r>
        <w:rPr>
          <w:rFonts w:cs="Arial"/>
          <w:vertAlign w:val="subscript"/>
          <w:lang w:val="en-GB"/>
        </w:rPr>
        <w:t>2</w:t>
      </w:r>
      <w:r>
        <w:rPr>
          <w:rFonts w:cs="Arial"/>
          <w:lang w:val="en-GB"/>
        </w:rPr>
        <w:t xml:space="preserve"> &lt; 2%). The deposits consist mainly of sulphur and/or sulphur compounds (SEM/EDX). With the help of Raman spectroscopy sulphate (Na</w:t>
      </w:r>
      <w:r>
        <w:rPr>
          <w:rFonts w:cs="Arial"/>
          <w:vertAlign w:val="subscript"/>
          <w:lang w:val="en-GB"/>
        </w:rPr>
        <w:t>2</w:t>
      </w:r>
      <w:r>
        <w:rPr>
          <w:rFonts w:cs="Arial"/>
          <w:lang w:val="en-GB"/>
        </w:rPr>
        <w:t>SO</w:t>
      </w:r>
      <w:r>
        <w:rPr>
          <w:rFonts w:cs="Arial"/>
          <w:vertAlign w:val="subscript"/>
          <w:lang w:val="en-GB"/>
        </w:rPr>
        <w:t>4</w:t>
      </w:r>
      <w:r>
        <w:rPr>
          <w:rFonts w:cs="Arial"/>
          <w:lang w:val="en-GB"/>
        </w:rPr>
        <w:t>) and sulphur (Fig. 17,18) have been found.</w:t>
      </w:r>
    </w:p>
    <w:p w:rsidR="00A37E0D" w:rsidRDefault="00A37E0D" w:rsidP="00A37E0D">
      <w:pPr>
        <w:jc w:val="both"/>
        <w:rPr>
          <w:rFonts w:cs="Arial"/>
          <w:lang w:val="en-GB"/>
        </w:rPr>
      </w:pPr>
    </w:p>
    <w:p w:rsidR="00A37E0D" w:rsidRDefault="00A37E0D" w:rsidP="00A37E0D">
      <w:pPr>
        <w:jc w:val="center"/>
        <w:rPr>
          <w:rFonts w:cs="Arial"/>
          <w:lang w:val="en-GB"/>
        </w:rPr>
      </w:pPr>
      <w:r>
        <w:rPr>
          <w:noProof/>
          <w:lang w:val="fr-FR" w:eastAsia="fr-FR"/>
        </w:rPr>
        <w:drawing>
          <wp:inline distT="0" distB="0" distL="0" distR="0">
            <wp:extent cx="3335020" cy="2332990"/>
            <wp:effectExtent l="19050" t="0" r="0" b="0"/>
            <wp:docPr id="95"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46"/>
                    <a:srcRect t="10980"/>
                    <a:stretch>
                      <a:fillRect/>
                    </a:stretch>
                  </pic:blipFill>
                  <pic:spPr bwMode="auto">
                    <a:xfrm>
                      <a:off x="0" y="0"/>
                      <a:ext cx="3335020" cy="2332990"/>
                    </a:xfrm>
                    <a:prstGeom prst="rect">
                      <a:avLst/>
                    </a:prstGeom>
                    <a:noFill/>
                    <a:ln w="9525">
                      <a:noFill/>
                      <a:miter lim="800000"/>
                      <a:headEnd/>
                      <a:tailEnd/>
                    </a:ln>
                  </pic:spPr>
                </pic:pic>
              </a:graphicData>
            </a:graphic>
          </wp:inline>
        </w:drawing>
      </w:r>
    </w:p>
    <w:tbl>
      <w:tblPr>
        <w:tblW w:w="0" w:type="auto"/>
        <w:tblCellMar>
          <w:left w:w="70" w:type="dxa"/>
          <w:right w:w="70" w:type="dxa"/>
        </w:tblCellMar>
        <w:tblLook w:val="0000"/>
      </w:tblPr>
      <w:tblGrid>
        <w:gridCol w:w="970"/>
        <w:gridCol w:w="8242"/>
      </w:tblGrid>
      <w:tr w:rsidR="00A37E0D" w:rsidTr="008F1510">
        <w:tc>
          <w:tcPr>
            <w:tcW w:w="970" w:type="dxa"/>
          </w:tcPr>
          <w:p w:rsidR="00A37E0D" w:rsidRPr="004D59C5" w:rsidRDefault="00A37E0D" w:rsidP="008F1510">
            <w:pPr>
              <w:jc w:val="center"/>
              <w:rPr>
                <w:rFonts w:cs="Arial"/>
                <w:i/>
                <w:lang w:val="en-GB"/>
              </w:rPr>
            </w:pPr>
            <w:r w:rsidRPr="004D59C5">
              <w:rPr>
                <w:rFonts w:cs="Arial"/>
                <w:i/>
                <w:lang w:val="en-GB"/>
              </w:rPr>
              <w:t>Fig. 1</w:t>
            </w:r>
            <w:r>
              <w:rPr>
                <w:rFonts w:cs="Arial"/>
                <w:i/>
                <w:lang w:val="en-GB"/>
              </w:rPr>
              <w:t>8</w:t>
            </w:r>
            <w:r w:rsidRPr="004D59C5">
              <w:rPr>
                <w:rFonts w:cs="Arial"/>
                <w:i/>
                <w:lang w:val="en-GB"/>
              </w:rPr>
              <w:t>:</w:t>
            </w:r>
          </w:p>
        </w:tc>
        <w:tc>
          <w:tcPr>
            <w:tcW w:w="8242" w:type="dxa"/>
          </w:tcPr>
          <w:p w:rsidR="00A37E0D" w:rsidRPr="004D59C5" w:rsidRDefault="00A37E0D" w:rsidP="008F1510">
            <w:pPr>
              <w:jc w:val="center"/>
              <w:rPr>
                <w:rFonts w:cs="Arial"/>
                <w:i/>
                <w:lang w:val="en-GB"/>
              </w:rPr>
            </w:pPr>
            <w:r w:rsidRPr="004D59C5">
              <w:rPr>
                <w:rFonts w:cs="Arial"/>
                <w:i/>
                <w:lang w:val="en-GB"/>
              </w:rPr>
              <w:t>Raman spectra of the gaseous species and the deposits at the bubble boundary (float glass, Sisecam, nitrogen peaks not shown)</w:t>
            </w:r>
          </w:p>
        </w:tc>
      </w:tr>
    </w:tbl>
    <w:p w:rsidR="00A37E0D" w:rsidRDefault="00A37E0D" w:rsidP="00A37E0D">
      <w:pPr>
        <w:jc w:val="both"/>
        <w:rPr>
          <w:rFonts w:cs="Arial"/>
          <w:lang w:val="en-GB"/>
        </w:rPr>
      </w:pPr>
    </w:p>
    <w:p w:rsidR="00A37E0D" w:rsidRDefault="00A37E0D" w:rsidP="00A37E0D">
      <w:pPr>
        <w:jc w:val="center"/>
      </w:pPr>
      <w:r>
        <w:rPr>
          <w:noProof/>
          <w:lang w:val="fr-FR" w:eastAsia="fr-FR"/>
        </w:rPr>
        <w:drawing>
          <wp:inline distT="0" distB="0" distL="0" distR="0">
            <wp:extent cx="3328035" cy="2332990"/>
            <wp:effectExtent l="19050" t="0" r="5715" b="0"/>
            <wp:docPr id="96"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47"/>
                    <a:srcRect t="10980"/>
                    <a:stretch>
                      <a:fillRect/>
                    </a:stretch>
                  </pic:blipFill>
                  <pic:spPr bwMode="auto">
                    <a:xfrm>
                      <a:off x="0" y="0"/>
                      <a:ext cx="3328035" cy="2332990"/>
                    </a:xfrm>
                    <a:prstGeom prst="rect">
                      <a:avLst/>
                    </a:prstGeom>
                    <a:noFill/>
                    <a:ln w="9525">
                      <a:noFill/>
                      <a:miter lim="800000"/>
                      <a:headEnd/>
                      <a:tailEnd/>
                    </a:ln>
                  </pic:spPr>
                </pic:pic>
              </a:graphicData>
            </a:graphic>
          </wp:inline>
        </w:drawing>
      </w:r>
    </w:p>
    <w:tbl>
      <w:tblPr>
        <w:tblW w:w="0" w:type="auto"/>
        <w:tblCellMar>
          <w:left w:w="70" w:type="dxa"/>
          <w:right w:w="70" w:type="dxa"/>
        </w:tblCellMar>
        <w:tblLook w:val="0000"/>
      </w:tblPr>
      <w:tblGrid>
        <w:gridCol w:w="970"/>
        <w:gridCol w:w="8242"/>
      </w:tblGrid>
      <w:tr w:rsidR="00A37E0D" w:rsidRPr="004D59C5" w:rsidTr="008F1510">
        <w:tc>
          <w:tcPr>
            <w:tcW w:w="970" w:type="dxa"/>
          </w:tcPr>
          <w:p w:rsidR="00A37E0D" w:rsidRPr="004D59C5" w:rsidRDefault="00A37E0D" w:rsidP="008F1510">
            <w:pPr>
              <w:jc w:val="both"/>
              <w:rPr>
                <w:rFonts w:cs="Arial"/>
                <w:i/>
                <w:lang w:val="en-GB"/>
              </w:rPr>
            </w:pPr>
            <w:r w:rsidRPr="004D59C5">
              <w:rPr>
                <w:rFonts w:cs="Arial"/>
                <w:i/>
                <w:lang w:val="en-GB"/>
              </w:rPr>
              <w:t>Fig. 1</w:t>
            </w:r>
            <w:r>
              <w:rPr>
                <w:rFonts w:cs="Arial"/>
                <w:i/>
                <w:lang w:val="en-GB"/>
              </w:rPr>
              <w:t>9</w:t>
            </w:r>
            <w:r w:rsidRPr="004D59C5">
              <w:rPr>
                <w:rFonts w:cs="Arial"/>
                <w:i/>
                <w:lang w:val="en-GB"/>
              </w:rPr>
              <w:t xml:space="preserve">: </w:t>
            </w:r>
          </w:p>
        </w:tc>
        <w:tc>
          <w:tcPr>
            <w:tcW w:w="8242" w:type="dxa"/>
          </w:tcPr>
          <w:p w:rsidR="00A37E0D" w:rsidRPr="004D59C5" w:rsidRDefault="00A37E0D" w:rsidP="008F1510">
            <w:pPr>
              <w:jc w:val="both"/>
              <w:rPr>
                <w:rFonts w:cs="Arial"/>
                <w:i/>
                <w:lang w:val="en-GB"/>
              </w:rPr>
            </w:pPr>
            <w:r w:rsidRPr="004D59C5">
              <w:rPr>
                <w:rFonts w:cs="Arial"/>
                <w:i/>
                <w:lang w:val="en-GB"/>
              </w:rPr>
              <w:t>Raman spectra of the gaseous species in a bubble (float glass, Pilkington)</w:t>
            </w:r>
          </w:p>
        </w:tc>
      </w:tr>
    </w:tbl>
    <w:p w:rsidR="00A37E0D" w:rsidRDefault="00A37E0D" w:rsidP="00A37E0D">
      <w:pPr>
        <w:jc w:val="both"/>
        <w:rPr>
          <w:rFonts w:cs="Arial"/>
          <w:lang w:val="en-GB"/>
        </w:rPr>
      </w:pPr>
    </w:p>
    <w:p w:rsidR="00A37E0D" w:rsidRDefault="00A37E0D" w:rsidP="00A37E0D">
      <w:pPr>
        <w:pStyle w:val="Textkrper"/>
        <w:widowControl/>
        <w:rPr>
          <w:rFonts w:ascii="Arial" w:hAnsi="Arial" w:cs="Arial"/>
          <w:szCs w:val="24"/>
          <w:lang w:eastAsia="de-DE"/>
        </w:rPr>
      </w:pPr>
      <w:r>
        <w:rPr>
          <w:rFonts w:ascii="Arial" w:hAnsi="Arial" w:cs="Arial"/>
          <w:szCs w:val="24"/>
          <w:lang w:eastAsia="de-DE"/>
        </w:rPr>
        <w:t>It is assumed that the deposits are formed at the bubble boundary during cooling of the glass samples according to the following reactions:</w:t>
      </w:r>
    </w:p>
    <w:p w:rsidR="00A37E0D" w:rsidRDefault="00A37E0D" w:rsidP="00A37E0D">
      <w:pPr>
        <w:jc w:val="both"/>
        <w:rPr>
          <w:rFonts w:cs="Arial"/>
          <w:lang w:val="en-GB"/>
        </w:rPr>
      </w:pPr>
    </w:p>
    <w:p w:rsidR="00A37E0D" w:rsidRDefault="00A37E0D" w:rsidP="00A37E0D">
      <w:pPr>
        <w:jc w:val="both"/>
        <w:rPr>
          <w:rFonts w:cs="Arial"/>
          <w:lang w:val="en-GB"/>
        </w:rPr>
      </w:pPr>
      <w:r>
        <w:rPr>
          <w:rFonts w:cs="Arial"/>
          <w:lang w:val="en-GB"/>
        </w:rPr>
        <w:t>Reducing conditions:</w:t>
      </w:r>
    </w:p>
    <w:p w:rsidR="00A37E0D" w:rsidRDefault="00F21C30" w:rsidP="00A37E0D">
      <w:pPr>
        <w:jc w:val="both"/>
        <w:rPr>
          <w:rFonts w:cs="Arial"/>
          <w:vertAlign w:val="subscript"/>
          <w:lang w:val="en-GB"/>
        </w:rPr>
      </w:pPr>
      <w:r w:rsidRPr="00F21C30">
        <w:rPr>
          <w:rFonts w:cs="Arial"/>
          <w:noProof/>
          <w:sz w:val="20"/>
          <w:lang w:val="de-DE" w:eastAsia="de-DE"/>
        </w:rPr>
        <w:pict>
          <v:group id="_x0000_s1030" style="position:absolute;left:0;text-align:left;margin-left:189pt;margin-top:5.65pt;width:1in;height:4.65pt;z-index:-251653120" coordorigin="5040,14847" coordsize="1440,93" wrapcoords="19125 -14400 -225 -3600 -225 21600 1800 39600 2700 39600 21600 25200 22275 3600 20250 -14400 19125 -14400">
            <v:line id="_x0000_s1031" style="position:absolute;mso-wrap-edited:f" from="5040,14847" to="6480,14847">
              <v:stroke endarrow="classic"/>
            </v:line>
            <v:line id="_x0000_s1032" style="position:absolute;flip:x y;mso-wrap-edited:f" from="5040,14940" to="6480,14940">
              <v:stroke endarrow="classic"/>
            </v:line>
          </v:group>
        </w:pict>
      </w:r>
      <w:r w:rsidR="00A37E0D">
        <w:rPr>
          <w:rFonts w:cs="Arial"/>
          <w:lang w:val="en-GB"/>
        </w:rPr>
        <w:t>3n SO</w:t>
      </w:r>
      <w:r w:rsidR="00A37E0D">
        <w:rPr>
          <w:rFonts w:cs="Arial"/>
          <w:vertAlign w:val="subscript"/>
          <w:lang w:val="en-GB"/>
        </w:rPr>
        <w:t>2(gas)</w:t>
      </w:r>
      <w:r w:rsidR="00A37E0D">
        <w:rPr>
          <w:rFonts w:cs="Arial"/>
          <w:lang w:val="en-GB"/>
        </w:rPr>
        <w:t xml:space="preserve"> + 2n Na</w:t>
      </w:r>
      <w:r w:rsidR="00A37E0D">
        <w:rPr>
          <w:rFonts w:cs="Arial"/>
          <w:vertAlign w:val="subscript"/>
          <w:lang w:val="en-GB"/>
        </w:rPr>
        <w:t>2</w:t>
      </w:r>
      <w:r w:rsidR="00A37E0D">
        <w:rPr>
          <w:rFonts w:cs="Arial"/>
          <w:lang w:val="en-GB"/>
        </w:rPr>
        <w:t>O</w:t>
      </w:r>
      <w:r w:rsidR="00A37E0D">
        <w:rPr>
          <w:rFonts w:cs="Arial"/>
          <w:vertAlign w:val="subscript"/>
          <w:lang w:val="en-GB"/>
        </w:rPr>
        <w:t>(glass boundary)</w:t>
      </w:r>
      <w:r w:rsidR="00A37E0D">
        <w:rPr>
          <w:rFonts w:cs="Arial"/>
          <w:lang w:val="en-GB"/>
        </w:rPr>
        <w:t xml:space="preserve">                            2n Na</w:t>
      </w:r>
      <w:r w:rsidR="00A37E0D">
        <w:rPr>
          <w:rFonts w:cs="Arial"/>
          <w:vertAlign w:val="subscript"/>
          <w:lang w:val="en-GB"/>
        </w:rPr>
        <w:t>2</w:t>
      </w:r>
      <w:r w:rsidR="00A37E0D">
        <w:rPr>
          <w:rFonts w:cs="Arial"/>
          <w:lang w:val="en-GB"/>
        </w:rPr>
        <w:t>SO</w:t>
      </w:r>
      <w:r w:rsidR="00A37E0D">
        <w:rPr>
          <w:rFonts w:cs="Arial"/>
          <w:vertAlign w:val="subscript"/>
          <w:lang w:val="en-GB"/>
        </w:rPr>
        <w:t>4(deposit)</w:t>
      </w:r>
      <w:r w:rsidR="00A37E0D">
        <w:rPr>
          <w:rFonts w:cs="Arial"/>
          <w:lang w:val="en-GB"/>
        </w:rPr>
        <w:t xml:space="preserve"> + S</w:t>
      </w:r>
      <w:r w:rsidR="00A37E0D">
        <w:rPr>
          <w:rFonts w:cs="Arial"/>
          <w:vertAlign w:val="subscript"/>
          <w:lang w:val="en-GB"/>
        </w:rPr>
        <w:t>n(deposit)</w:t>
      </w:r>
    </w:p>
    <w:p w:rsidR="00A37E0D" w:rsidRDefault="00A37E0D" w:rsidP="00A37E0D">
      <w:pPr>
        <w:jc w:val="both"/>
        <w:rPr>
          <w:rFonts w:cs="Arial"/>
          <w:lang w:val="en-GB"/>
        </w:rPr>
      </w:pPr>
      <w:r>
        <w:rPr>
          <w:rFonts w:cs="Arial"/>
          <w:lang w:val="en-GB"/>
        </w:rPr>
        <w:t xml:space="preserve">(2 </w:t>
      </w:r>
      <w:r>
        <w:rPr>
          <w:rFonts w:cs="Arial"/>
          <w:lang w:val="en-GB"/>
        </w:rPr>
        <w:sym w:font="Symbol" w:char="F0A3"/>
      </w:r>
      <w:r>
        <w:rPr>
          <w:rFonts w:cs="Arial"/>
          <w:lang w:val="en-GB"/>
        </w:rPr>
        <w:t xml:space="preserve"> n </w:t>
      </w:r>
      <w:r>
        <w:rPr>
          <w:rFonts w:cs="Arial"/>
          <w:lang w:val="en-GB"/>
        </w:rPr>
        <w:sym w:font="Symbol" w:char="F0A3"/>
      </w:r>
      <w:r>
        <w:rPr>
          <w:rFonts w:cs="Arial"/>
          <w:lang w:val="en-GB"/>
        </w:rPr>
        <w:t xml:space="preserve"> 8) </w:t>
      </w:r>
    </w:p>
    <w:p w:rsidR="00A37E0D" w:rsidRDefault="00A37E0D" w:rsidP="00A37E0D">
      <w:pPr>
        <w:jc w:val="both"/>
        <w:rPr>
          <w:rFonts w:cs="Arial"/>
          <w:lang w:val="en-GB"/>
        </w:rPr>
      </w:pPr>
    </w:p>
    <w:p w:rsidR="00A37E0D" w:rsidRDefault="00F21C30" w:rsidP="00A37E0D">
      <w:pPr>
        <w:jc w:val="both"/>
        <w:rPr>
          <w:rFonts w:cs="Arial"/>
          <w:lang w:val="en-GB"/>
        </w:rPr>
      </w:pPr>
      <w:r w:rsidRPr="00F21C30">
        <w:rPr>
          <w:rFonts w:cs="Arial"/>
          <w:noProof/>
          <w:sz w:val="20"/>
          <w:lang w:val="de-DE" w:eastAsia="de-DE"/>
        </w:rPr>
        <w:lastRenderedPageBreak/>
        <w:pict>
          <v:group id="_x0000_s1033" style="position:absolute;left:0;text-align:left;margin-left:189pt;margin-top:19.85pt;width:1in;height:4.65pt;z-index:-251652096" coordorigin="5040,14847" coordsize="1440,93" wrapcoords="19125 -14400 -225 -3600 -225 21600 1800 39600 2700 39600 21600 25200 22275 3600 20250 -14400 19125 -14400">
            <v:line id="_x0000_s1034" style="position:absolute;mso-wrap-edited:f" from="5040,14847" to="6480,14847">
              <v:stroke endarrow="classic"/>
            </v:line>
            <v:line id="_x0000_s1035" style="position:absolute;flip:x y;mso-wrap-edited:f" from="5040,14940" to="6480,14940">
              <v:stroke endarrow="classic"/>
            </v:line>
          </v:group>
        </w:pict>
      </w:r>
      <w:r w:rsidR="00A37E0D">
        <w:rPr>
          <w:rFonts w:cs="Arial"/>
          <w:lang w:val="en-GB"/>
        </w:rPr>
        <w:t>Oxidising conditions</w:t>
      </w:r>
    </w:p>
    <w:p w:rsidR="00A37E0D" w:rsidRDefault="00A37E0D" w:rsidP="00A37E0D">
      <w:pPr>
        <w:jc w:val="both"/>
        <w:rPr>
          <w:rFonts w:cs="Arial"/>
          <w:lang w:val="en-GB"/>
        </w:rPr>
      </w:pPr>
      <w:r>
        <w:rPr>
          <w:rFonts w:cs="Arial"/>
          <w:lang w:val="en-GB"/>
        </w:rPr>
        <w:t>SO</w:t>
      </w:r>
      <w:r>
        <w:rPr>
          <w:rFonts w:cs="Arial"/>
          <w:vertAlign w:val="subscript"/>
          <w:lang w:val="en-GB"/>
        </w:rPr>
        <w:t>2(gas)</w:t>
      </w:r>
      <w:r>
        <w:rPr>
          <w:rFonts w:cs="Arial"/>
          <w:lang w:val="en-GB"/>
        </w:rPr>
        <w:t xml:space="preserve"> + Na</w:t>
      </w:r>
      <w:r>
        <w:rPr>
          <w:rFonts w:cs="Arial"/>
          <w:vertAlign w:val="subscript"/>
          <w:lang w:val="en-GB"/>
        </w:rPr>
        <w:t>2</w:t>
      </w:r>
      <w:r>
        <w:rPr>
          <w:rFonts w:cs="Arial"/>
          <w:lang w:val="en-GB"/>
        </w:rPr>
        <w:t>O</w:t>
      </w:r>
      <w:r>
        <w:rPr>
          <w:rFonts w:cs="Arial"/>
          <w:vertAlign w:val="subscript"/>
          <w:lang w:val="en-GB"/>
        </w:rPr>
        <w:t>(glass)</w:t>
      </w:r>
      <w:r>
        <w:rPr>
          <w:rFonts w:cs="Arial"/>
          <w:lang w:val="en-GB"/>
        </w:rPr>
        <w:t xml:space="preserve"> + Fe</w:t>
      </w:r>
      <w:r>
        <w:rPr>
          <w:rFonts w:cs="Arial"/>
          <w:vertAlign w:val="subscript"/>
          <w:lang w:val="en-GB"/>
        </w:rPr>
        <w:t>2</w:t>
      </w:r>
      <w:r>
        <w:rPr>
          <w:rFonts w:cs="Arial"/>
          <w:lang w:val="en-GB"/>
        </w:rPr>
        <w:t>O</w:t>
      </w:r>
      <w:r>
        <w:rPr>
          <w:rFonts w:cs="Arial"/>
          <w:vertAlign w:val="subscript"/>
          <w:lang w:val="en-GB"/>
        </w:rPr>
        <w:t>3(glass)</w:t>
      </w:r>
      <w:r>
        <w:rPr>
          <w:rFonts w:cs="Arial"/>
          <w:lang w:val="en-GB"/>
        </w:rPr>
        <w:t xml:space="preserve">                            Na</w:t>
      </w:r>
      <w:r>
        <w:rPr>
          <w:rFonts w:cs="Arial"/>
          <w:vertAlign w:val="subscript"/>
          <w:lang w:val="en-GB"/>
        </w:rPr>
        <w:t>2</w:t>
      </w:r>
      <w:r>
        <w:rPr>
          <w:rFonts w:cs="Arial"/>
          <w:lang w:val="en-GB"/>
        </w:rPr>
        <w:t>SO</w:t>
      </w:r>
      <w:r>
        <w:rPr>
          <w:rFonts w:cs="Arial"/>
          <w:vertAlign w:val="subscript"/>
          <w:lang w:val="en-GB"/>
        </w:rPr>
        <w:t>4(deposit)</w:t>
      </w:r>
      <w:r>
        <w:rPr>
          <w:rFonts w:cs="Arial"/>
          <w:lang w:val="en-GB"/>
        </w:rPr>
        <w:t xml:space="preserve"> + FeO</w:t>
      </w:r>
      <w:r>
        <w:rPr>
          <w:rFonts w:cs="Arial"/>
          <w:vertAlign w:val="subscript"/>
          <w:lang w:val="en-GB"/>
        </w:rPr>
        <w:t>(glass)</w:t>
      </w:r>
    </w:p>
    <w:p w:rsidR="00A37E0D" w:rsidRDefault="00A37E0D" w:rsidP="00A37E0D">
      <w:pPr>
        <w:jc w:val="both"/>
        <w:rPr>
          <w:rFonts w:cs="Arial"/>
          <w:lang w:val="en-GB"/>
        </w:rPr>
      </w:pPr>
    </w:p>
    <w:p w:rsidR="00A37E0D" w:rsidRDefault="00A37E0D" w:rsidP="00A37E0D">
      <w:pPr>
        <w:jc w:val="both"/>
        <w:rPr>
          <w:rFonts w:cs="Arial"/>
          <w:lang w:val="en-GB"/>
        </w:rPr>
      </w:pPr>
      <w:r>
        <w:rPr>
          <w:rFonts w:cs="Arial"/>
          <w:lang w:val="en-GB"/>
        </w:rPr>
        <w:t>It was decided to investigate the influence of the redox conditions on the deposit formation as a next step.</w:t>
      </w:r>
    </w:p>
    <w:p w:rsidR="00A37E0D" w:rsidRDefault="00A37E0D" w:rsidP="00A37E0D">
      <w:pPr>
        <w:jc w:val="both"/>
        <w:rPr>
          <w:rFonts w:cs="Arial"/>
          <w:lang w:val="en-GB"/>
        </w:rPr>
      </w:pPr>
    </w:p>
    <w:p w:rsidR="00A37E0D" w:rsidRDefault="00A37E0D" w:rsidP="00A37E0D">
      <w:pPr>
        <w:pStyle w:val="Textkrper"/>
        <w:widowControl/>
        <w:rPr>
          <w:rFonts w:ascii="Arial" w:hAnsi="Arial" w:cs="Arial"/>
          <w:szCs w:val="24"/>
          <w:lang w:eastAsia="de-DE"/>
        </w:rPr>
      </w:pPr>
    </w:p>
    <w:p w:rsidR="00A37E0D" w:rsidRDefault="00A37E0D" w:rsidP="00A37E0D">
      <w:pPr>
        <w:jc w:val="both"/>
        <w:rPr>
          <w:rFonts w:cs="Arial"/>
          <w:b/>
          <w:lang w:val="en-GB"/>
        </w:rPr>
      </w:pPr>
      <w:r>
        <w:rPr>
          <w:rFonts w:cs="Arial"/>
          <w:b/>
          <w:lang w:val="en-GB"/>
        </w:rPr>
        <w:t xml:space="preserve">ACTIVITIES in 2008 </w:t>
      </w:r>
    </w:p>
    <w:p w:rsidR="00A37E0D" w:rsidRDefault="00A37E0D" w:rsidP="00A37E0D">
      <w:pPr>
        <w:jc w:val="both"/>
        <w:rPr>
          <w:rFonts w:cs="Arial"/>
          <w:lang w:val="en-GB"/>
        </w:rPr>
      </w:pP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510"/>
        <w:gridCol w:w="1398"/>
        <w:gridCol w:w="1620"/>
        <w:gridCol w:w="3240"/>
        <w:gridCol w:w="1440"/>
      </w:tblGrid>
      <w:tr w:rsidR="00A37E0D" w:rsidTr="008F1510">
        <w:tc>
          <w:tcPr>
            <w:tcW w:w="1510" w:type="dxa"/>
          </w:tcPr>
          <w:p w:rsidR="00A37E0D" w:rsidRDefault="00A37E0D" w:rsidP="008F1510">
            <w:pPr>
              <w:pStyle w:val="En-tte"/>
              <w:tabs>
                <w:tab w:val="clear" w:pos="4536"/>
                <w:tab w:val="clear" w:pos="9072"/>
              </w:tabs>
              <w:rPr>
                <w:rFonts w:cs="Arial"/>
                <w:b/>
                <w:bCs/>
                <w:lang w:val="en-GB"/>
              </w:rPr>
            </w:pPr>
            <w:r>
              <w:rPr>
                <w:rFonts w:cs="Arial"/>
                <w:b/>
                <w:bCs/>
                <w:lang w:val="en-GB"/>
              </w:rPr>
              <w:t>Meeting</w:t>
            </w:r>
          </w:p>
        </w:tc>
        <w:tc>
          <w:tcPr>
            <w:tcW w:w="1398" w:type="dxa"/>
          </w:tcPr>
          <w:p w:rsidR="00A37E0D" w:rsidRDefault="00A37E0D" w:rsidP="008F1510">
            <w:pPr>
              <w:pStyle w:val="Titre3"/>
            </w:pPr>
            <w:r>
              <w:t>Date</w:t>
            </w:r>
          </w:p>
        </w:tc>
        <w:tc>
          <w:tcPr>
            <w:tcW w:w="1620" w:type="dxa"/>
          </w:tcPr>
          <w:p w:rsidR="00A37E0D" w:rsidRDefault="00A37E0D" w:rsidP="008F1510">
            <w:pPr>
              <w:rPr>
                <w:rFonts w:cs="Arial"/>
                <w:b/>
                <w:bCs/>
                <w:lang w:val="fr-FR"/>
              </w:rPr>
            </w:pPr>
            <w:r>
              <w:rPr>
                <w:rFonts w:cs="Arial"/>
                <w:b/>
                <w:bCs/>
                <w:lang w:val="en-GB"/>
              </w:rPr>
              <w:t>P</w:t>
            </w:r>
            <w:r>
              <w:rPr>
                <w:rFonts w:cs="Arial"/>
                <w:b/>
                <w:bCs/>
                <w:lang w:val="fr-FR"/>
              </w:rPr>
              <w:t>lace</w:t>
            </w:r>
          </w:p>
        </w:tc>
        <w:tc>
          <w:tcPr>
            <w:tcW w:w="3240" w:type="dxa"/>
          </w:tcPr>
          <w:p w:rsidR="00A37E0D" w:rsidRDefault="00A37E0D" w:rsidP="008F1510">
            <w:pPr>
              <w:rPr>
                <w:rFonts w:cs="Arial"/>
                <w:b/>
                <w:bCs/>
                <w:lang w:val="en-GB"/>
              </w:rPr>
            </w:pPr>
            <w:r>
              <w:rPr>
                <w:rFonts w:cs="Arial"/>
                <w:b/>
                <w:bCs/>
                <w:lang w:val="en-GB"/>
              </w:rPr>
              <w:t>Topics</w:t>
            </w:r>
          </w:p>
        </w:tc>
        <w:tc>
          <w:tcPr>
            <w:tcW w:w="1440" w:type="dxa"/>
          </w:tcPr>
          <w:p w:rsidR="00A37E0D" w:rsidRDefault="00A37E0D" w:rsidP="008F1510">
            <w:pPr>
              <w:rPr>
                <w:rFonts w:cs="Arial"/>
                <w:b/>
                <w:bCs/>
                <w:lang w:val="en-GB"/>
              </w:rPr>
            </w:pPr>
            <w:r>
              <w:rPr>
                <w:rFonts w:cs="Arial"/>
                <w:b/>
                <w:bCs/>
                <w:lang w:val="en-GB"/>
              </w:rPr>
              <w:t>Participants</w:t>
            </w:r>
          </w:p>
        </w:tc>
      </w:tr>
      <w:tr w:rsidR="00A37E0D" w:rsidTr="008F1510">
        <w:tc>
          <w:tcPr>
            <w:tcW w:w="1510" w:type="dxa"/>
          </w:tcPr>
          <w:p w:rsidR="00A37E0D" w:rsidRDefault="00A37E0D" w:rsidP="008F1510">
            <w:pPr>
              <w:pStyle w:val="En-tte"/>
              <w:tabs>
                <w:tab w:val="clear" w:pos="4536"/>
                <w:tab w:val="clear" w:pos="9072"/>
              </w:tabs>
              <w:rPr>
                <w:rFonts w:cs="Arial"/>
                <w:lang w:val="en-GB"/>
              </w:rPr>
            </w:pPr>
            <w:r>
              <w:rPr>
                <w:rFonts w:cs="Arial"/>
                <w:lang w:val="en-GB"/>
              </w:rPr>
              <w:t>Core group meeting + invited refractory experts</w:t>
            </w:r>
          </w:p>
        </w:tc>
        <w:tc>
          <w:tcPr>
            <w:tcW w:w="1398" w:type="dxa"/>
          </w:tcPr>
          <w:p w:rsidR="00A37E0D" w:rsidRDefault="00A37E0D" w:rsidP="008F1510">
            <w:pPr>
              <w:rPr>
                <w:rFonts w:cs="Arial"/>
                <w:lang w:val="en-GB"/>
              </w:rPr>
            </w:pPr>
            <w:r>
              <w:rPr>
                <w:rFonts w:cs="Arial"/>
                <w:lang w:val="en-GB"/>
              </w:rPr>
              <w:t>09/04/2008</w:t>
            </w:r>
          </w:p>
        </w:tc>
        <w:tc>
          <w:tcPr>
            <w:tcW w:w="1620" w:type="dxa"/>
          </w:tcPr>
          <w:p w:rsidR="00A37E0D" w:rsidRDefault="00A37E0D" w:rsidP="008F1510">
            <w:pPr>
              <w:rPr>
                <w:rFonts w:cs="Arial"/>
                <w:lang w:val="fr-FR"/>
              </w:rPr>
            </w:pPr>
            <w:r>
              <w:rPr>
                <w:rFonts w:cs="Arial"/>
                <w:lang w:val="fr-FR"/>
              </w:rPr>
              <w:t>Brussels, AGC Flat glass Europe</w:t>
            </w:r>
          </w:p>
        </w:tc>
        <w:tc>
          <w:tcPr>
            <w:tcW w:w="3240" w:type="dxa"/>
          </w:tcPr>
          <w:p w:rsidR="00A37E0D" w:rsidRDefault="00A37E0D" w:rsidP="00A37E0D">
            <w:pPr>
              <w:numPr>
                <w:ilvl w:val="0"/>
                <w:numId w:val="20"/>
              </w:numPr>
              <w:rPr>
                <w:rFonts w:cs="Arial"/>
                <w:lang w:val="en-GB"/>
              </w:rPr>
            </w:pPr>
            <w:r>
              <w:rPr>
                <w:rFonts w:cs="Arial"/>
                <w:lang w:val="en-GB"/>
              </w:rPr>
              <w:t>Determination of the refractory blistering rate: results of the 1</w:t>
            </w:r>
            <w:r>
              <w:rPr>
                <w:rFonts w:cs="Arial"/>
                <w:vertAlign w:val="superscript"/>
                <w:lang w:val="en-GB"/>
              </w:rPr>
              <w:t>st</w:t>
            </w:r>
            <w:r>
              <w:rPr>
                <w:rFonts w:cs="Arial"/>
                <w:lang w:val="en-GB"/>
              </w:rPr>
              <w:t xml:space="preserve"> round</w:t>
            </w:r>
          </w:p>
          <w:p w:rsidR="00A37E0D" w:rsidRDefault="00A37E0D" w:rsidP="00A37E0D">
            <w:pPr>
              <w:numPr>
                <w:ilvl w:val="0"/>
                <w:numId w:val="20"/>
              </w:numPr>
              <w:rPr>
                <w:rFonts w:cs="Arial"/>
                <w:lang w:val="en-GB"/>
              </w:rPr>
            </w:pPr>
            <w:r>
              <w:rPr>
                <w:rFonts w:cs="Arial"/>
                <w:lang w:val="en-GB"/>
              </w:rPr>
              <w:t>Discussion of the reasons for the deviations and the actions for the next round</w:t>
            </w:r>
          </w:p>
        </w:tc>
        <w:tc>
          <w:tcPr>
            <w:tcW w:w="1440" w:type="dxa"/>
          </w:tcPr>
          <w:p w:rsidR="00A37E0D" w:rsidRDefault="00A37E0D" w:rsidP="008F1510">
            <w:pPr>
              <w:rPr>
                <w:rFonts w:cs="Arial"/>
                <w:lang w:val="en-GB"/>
              </w:rPr>
            </w:pPr>
            <w:r>
              <w:rPr>
                <w:rFonts w:cs="Arial"/>
                <w:lang w:val="en-GB"/>
              </w:rPr>
              <w:t xml:space="preserve">7 </w:t>
            </w:r>
          </w:p>
        </w:tc>
      </w:tr>
      <w:tr w:rsidR="00A37E0D" w:rsidTr="008F1510">
        <w:tc>
          <w:tcPr>
            <w:tcW w:w="1510" w:type="dxa"/>
          </w:tcPr>
          <w:p w:rsidR="00A37E0D" w:rsidRDefault="00A37E0D" w:rsidP="008F1510">
            <w:pPr>
              <w:pStyle w:val="En-tte"/>
              <w:tabs>
                <w:tab w:val="clear" w:pos="4536"/>
                <w:tab w:val="clear" w:pos="9072"/>
              </w:tabs>
              <w:rPr>
                <w:rFonts w:cs="Arial"/>
                <w:lang w:val="en-GB"/>
              </w:rPr>
            </w:pPr>
            <w:r>
              <w:rPr>
                <w:rFonts w:cs="Arial"/>
                <w:lang w:val="en-GB"/>
              </w:rPr>
              <w:t>Core group meeting</w:t>
            </w:r>
          </w:p>
        </w:tc>
        <w:tc>
          <w:tcPr>
            <w:tcW w:w="1398" w:type="dxa"/>
          </w:tcPr>
          <w:p w:rsidR="00A37E0D" w:rsidRDefault="00A37E0D" w:rsidP="008F1510">
            <w:pPr>
              <w:rPr>
                <w:rFonts w:cs="Arial"/>
                <w:lang w:val="en-GB"/>
              </w:rPr>
            </w:pPr>
            <w:r>
              <w:rPr>
                <w:rFonts w:cs="Arial"/>
                <w:lang w:val="en-GB"/>
              </w:rPr>
              <w:t>18/04/2008</w:t>
            </w:r>
          </w:p>
        </w:tc>
        <w:tc>
          <w:tcPr>
            <w:tcW w:w="1620" w:type="dxa"/>
          </w:tcPr>
          <w:p w:rsidR="00A37E0D" w:rsidRDefault="00A37E0D" w:rsidP="008F1510">
            <w:pPr>
              <w:rPr>
                <w:rFonts w:cs="Arial"/>
                <w:lang w:val="en-GB"/>
              </w:rPr>
            </w:pPr>
            <w:r>
              <w:rPr>
                <w:rFonts w:cs="Arial"/>
                <w:lang w:val="en-GB"/>
              </w:rPr>
              <w:t>Lathom, Pilkington</w:t>
            </w:r>
          </w:p>
        </w:tc>
        <w:tc>
          <w:tcPr>
            <w:tcW w:w="3240" w:type="dxa"/>
          </w:tcPr>
          <w:p w:rsidR="00A37E0D" w:rsidRDefault="00A37E0D" w:rsidP="00A37E0D">
            <w:pPr>
              <w:numPr>
                <w:ilvl w:val="0"/>
                <w:numId w:val="21"/>
              </w:numPr>
              <w:rPr>
                <w:rFonts w:cs="Arial"/>
                <w:lang w:val="en-GB"/>
              </w:rPr>
            </w:pPr>
            <w:r>
              <w:rPr>
                <w:rFonts w:cs="Arial"/>
                <w:lang w:val="en-GB"/>
              </w:rPr>
              <w:t>Presentation of analytical results of the deposits in bubbles</w:t>
            </w:r>
          </w:p>
          <w:p w:rsidR="00A37E0D" w:rsidRDefault="00A37E0D" w:rsidP="00A37E0D">
            <w:pPr>
              <w:numPr>
                <w:ilvl w:val="0"/>
                <w:numId w:val="21"/>
              </w:numPr>
              <w:rPr>
                <w:rFonts w:cs="Arial"/>
                <w:lang w:val="en-GB"/>
              </w:rPr>
            </w:pPr>
            <w:r>
              <w:rPr>
                <w:rFonts w:cs="Arial"/>
                <w:lang w:val="en-GB"/>
              </w:rPr>
              <w:t>Discussion of potential mechanisms of deposit formation and next actions</w:t>
            </w:r>
          </w:p>
          <w:p w:rsidR="00A37E0D" w:rsidRDefault="00A37E0D" w:rsidP="00A37E0D">
            <w:pPr>
              <w:numPr>
                <w:ilvl w:val="0"/>
                <w:numId w:val="21"/>
              </w:numPr>
              <w:rPr>
                <w:rFonts w:cs="Arial"/>
                <w:lang w:val="en-GB"/>
              </w:rPr>
            </w:pPr>
            <w:r>
              <w:rPr>
                <w:rFonts w:cs="Arial"/>
                <w:lang w:val="en-GB"/>
              </w:rPr>
              <w:t>WP 2.3 website</w:t>
            </w:r>
          </w:p>
        </w:tc>
        <w:tc>
          <w:tcPr>
            <w:tcW w:w="1440" w:type="dxa"/>
          </w:tcPr>
          <w:p w:rsidR="00A37E0D" w:rsidRDefault="00A37E0D" w:rsidP="008F1510">
            <w:pPr>
              <w:rPr>
                <w:rFonts w:cs="Arial"/>
                <w:lang w:val="en-GB"/>
              </w:rPr>
            </w:pPr>
            <w:r>
              <w:rPr>
                <w:rFonts w:cs="Arial"/>
                <w:lang w:val="en-GB"/>
              </w:rPr>
              <w:t>6+2 guests</w:t>
            </w:r>
          </w:p>
        </w:tc>
      </w:tr>
      <w:tr w:rsidR="00A37E0D" w:rsidTr="008F1510">
        <w:tc>
          <w:tcPr>
            <w:tcW w:w="1510" w:type="dxa"/>
          </w:tcPr>
          <w:p w:rsidR="00A37E0D" w:rsidRDefault="00A37E0D" w:rsidP="008F1510">
            <w:pPr>
              <w:rPr>
                <w:rFonts w:cs="Arial"/>
                <w:lang w:val="en-GB"/>
              </w:rPr>
            </w:pPr>
            <w:r>
              <w:rPr>
                <w:rFonts w:cs="Arial"/>
                <w:lang w:val="en-GB"/>
              </w:rPr>
              <w:t>WP 3.2 meeting</w:t>
            </w:r>
          </w:p>
        </w:tc>
        <w:tc>
          <w:tcPr>
            <w:tcW w:w="1398" w:type="dxa"/>
          </w:tcPr>
          <w:p w:rsidR="00A37E0D" w:rsidRDefault="00A37E0D" w:rsidP="008F1510">
            <w:pPr>
              <w:rPr>
                <w:rFonts w:cs="Arial"/>
                <w:lang w:val="en-GB"/>
              </w:rPr>
            </w:pPr>
            <w:r>
              <w:rPr>
                <w:rFonts w:cs="Arial"/>
                <w:lang w:val="en-GB"/>
              </w:rPr>
              <w:t>22/06/2008</w:t>
            </w:r>
          </w:p>
        </w:tc>
        <w:tc>
          <w:tcPr>
            <w:tcW w:w="1620" w:type="dxa"/>
          </w:tcPr>
          <w:p w:rsidR="00A37E0D" w:rsidRDefault="00A37E0D" w:rsidP="008F1510">
            <w:pPr>
              <w:rPr>
                <w:rFonts w:cs="Arial"/>
                <w:lang w:val="en-GB"/>
              </w:rPr>
            </w:pPr>
            <w:r>
              <w:rPr>
                <w:rFonts w:cs="Arial"/>
                <w:lang w:val="en-GB"/>
              </w:rPr>
              <w:t>Trencin</w:t>
            </w:r>
          </w:p>
        </w:tc>
        <w:tc>
          <w:tcPr>
            <w:tcW w:w="3240" w:type="dxa"/>
          </w:tcPr>
          <w:p w:rsidR="00A37E0D" w:rsidRDefault="00A37E0D" w:rsidP="00A37E0D">
            <w:pPr>
              <w:numPr>
                <w:ilvl w:val="0"/>
                <w:numId w:val="22"/>
              </w:numPr>
              <w:rPr>
                <w:rFonts w:cs="Arial"/>
                <w:lang w:val="en-GB"/>
              </w:rPr>
            </w:pPr>
            <w:r>
              <w:rPr>
                <w:rFonts w:cs="Arial"/>
                <w:lang w:val="en-GB"/>
              </w:rPr>
              <w:t>Presentation of new results on water in borosilicate glass and discussion of the reasons for the deviations and next steps</w:t>
            </w:r>
          </w:p>
          <w:p w:rsidR="00A37E0D" w:rsidRDefault="00A37E0D" w:rsidP="00A37E0D">
            <w:pPr>
              <w:numPr>
                <w:ilvl w:val="0"/>
                <w:numId w:val="22"/>
              </w:numPr>
              <w:rPr>
                <w:rFonts w:cs="Arial"/>
                <w:lang w:val="en-GB"/>
              </w:rPr>
            </w:pPr>
            <w:r>
              <w:rPr>
                <w:rFonts w:cs="Arial"/>
                <w:lang w:val="en-GB"/>
              </w:rPr>
              <w:t>Presentation of analytical results of the deposits in bubbles, discussion of potential mechanisms of deposit formation and next actions</w:t>
            </w:r>
          </w:p>
        </w:tc>
        <w:tc>
          <w:tcPr>
            <w:tcW w:w="1440" w:type="dxa"/>
          </w:tcPr>
          <w:p w:rsidR="00A37E0D" w:rsidRDefault="00A37E0D" w:rsidP="008F1510">
            <w:pPr>
              <w:rPr>
                <w:rFonts w:cs="Arial"/>
                <w:lang w:val="en-GB"/>
              </w:rPr>
            </w:pPr>
            <w:r>
              <w:rPr>
                <w:rFonts w:cs="Arial"/>
                <w:lang w:val="en-GB"/>
              </w:rPr>
              <w:t xml:space="preserve">12 </w:t>
            </w:r>
          </w:p>
        </w:tc>
      </w:tr>
      <w:tr w:rsidR="00A37E0D" w:rsidTr="008F1510">
        <w:tc>
          <w:tcPr>
            <w:tcW w:w="1510" w:type="dxa"/>
          </w:tcPr>
          <w:p w:rsidR="00A37E0D" w:rsidRDefault="00A37E0D" w:rsidP="008F1510">
            <w:pPr>
              <w:rPr>
                <w:rFonts w:cs="Arial"/>
                <w:lang w:val="en-GB"/>
              </w:rPr>
            </w:pPr>
            <w:r>
              <w:rPr>
                <w:rFonts w:cs="Arial"/>
                <w:lang w:val="en-GB"/>
              </w:rPr>
              <w:t>WP3.2 meeting + invited refractory experts</w:t>
            </w:r>
          </w:p>
        </w:tc>
        <w:tc>
          <w:tcPr>
            <w:tcW w:w="1398" w:type="dxa"/>
          </w:tcPr>
          <w:p w:rsidR="00A37E0D" w:rsidRDefault="00A37E0D" w:rsidP="008F1510">
            <w:pPr>
              <w:rPr>
                <w:rFonts w:cs="Arial"/>
                <w:lang w:val="en-GB"/>
              </w:rPr>
            </w:pPr>
            <w:r>
              <w:rPr>
                <w:rFonts w:cs="Arial"/>
                <w:lang w:val="en-GB"/>
              </w:rPr>
              <w:t>22/06/2008</w:t>
            </w:r>
          </w:p>
        </w:tc>
        <w:tc>
          <w:tcPr>
            <w:tcW w:w="1620" w:type="dxa"/>
          </w:tcPr>
          <w:p w:rsidR="00A37E0D" w:rsidRDefault="00A37E0D" w:rsidP="008F1510">
            <w:pPr>
              <w:rPr>
                <w:rFonts w:cs="Arial"/>
                <w:lang w:val="en-GB"/>
              </w:rPr>
            </w:pPr>
            <w:r>
              <w:rPr>
                <w:rFonts w:cs="Arial"/>
                <w:lang w:val="en-GB"/>
              </w:rPr>
              <w:t>Trencin</w:t>
            </w:r>
          </w:p>
        </w:tc>
        <w:tc>
          <w:tcPr>
            <w:tcW w:w="3240" w:type="dxa"/>
          </w:tcPr>
          <w:p w:rsidR="00A37E0D" w:rsidRDefault="00A37E0D" w:rsidP="00A37E0D">
            <w:pPr>
              <w:numPr>
                <w:ilvl w:val="0"/>
                <w:numId w:val="20"/>
              </w:numPr>
              <w:rPr>
                <w:rFonts w:cs="Arial"/>
                <w:lang w:val="en-GB"/>
              </w:rPr>
            </w:pPr>
            <w:r>
              <w:rPr>
                <w:rFonts w:cs="Arial"/>
                <w:lang w:val="en-GB"/>
              </w:rPr>
              <w:t>Determination of the refractory blistering rate: results of the 2</w:t>
            </w:r>
            <w:r>
              <w:rPr>
                <w:rFonts w:cs="Arial"/>
                <w:vertAlign w:val="superscript"/>
                <w:lang w:val="en-GB"/>
              </w:rPr>
              <w:t>nd</w:t>
            </w:r>
            <w:r>
              <w:rPr>
                <w:rFonts w:cs="Arial"/>
                <w:lang w:val="en-GB"/>
              </w:rPr>
              <w:t xml:space="preserve"> round</w:t>
            </w:r>
          </w:p>
          <w:p w:rsidR="00A37E0D" w:rsidRDefault="00A37E0D" w:rsidP="00A37E0D">
            <w:pPr>
              <w:numPr>
                <w:ilvl w:val="0"/>
                <w:numId w:val="20"/>
              </w:numPr>
              <w:rPr>
                <w:rFonts w:cs="Arial"/>
                <w:lang w:val="en-GB"/>
              </w:rPr>
            </w:pPr>
            <w:r>
              <w:rPr>
                <w:rFonts w:cs="Arial"/>
                <w:lang w:val="en-GB"/>
              </w:rPr>
              <w:t>Discussion of the reasons for the deviations and the actions for the 3</w:t>
            </w:r>
            <w:r>
              <w:rPr>
                <w:rFonts w:cs="Arial"/>
                <w:vertAlign w:val="superscript"/>
                <w:lang w:val="en-GB"/>
              </w:rPr>
              <w:t>rd</w:t>
            </w:r>
            <w:r>
              <w:rPr>
                <w:rFonts w:cs="Arial"/>
                <w:lang w:val="en-GB"/>
              </w:rPr>
              <w:t xml:space="preserve"> round</w:t>
            </w:r>
          </w:p>
        </w:tc>
        <w:tc>
          <w:tcPr>
            <w:tcW w:w="1440" w:type="dxa"/>
          </w:tcPr>
          <w:p w:rsidR="00A37E0D" w:rsidRDefault="00A37E0D" w:rsidP="008F1510">
            <w:pPr>
              <w:rPr>
                <w:rFonts w:cs="Arial"/>
                <w:lang w:val="en-GB"/>
              </w:rPr>
            </w:pPr>
            <w:r>
              <w:rPr>
                <w:rFonts w:cs="Arial"/>
                <w:lang w:val="en-GB"/>
              </w:rPr>
              <w:t xml:space="preserve">17 </w:t>
            </w:r>
          </w:p>
        </w:tc>
      </w:tr>
      <w:tr w:rsidR="00A37E0D" w:rsidTr="008F1510">
        <w:tc>
          <w:tcPr>
            <w:tcW w:w="1510" w:type="dxa"/>
          </w:tcPr>
          <w:p w:rsidR="00A37E0D" w:rsidRDefault="00A37E0D" w:rsidP="008F1510">
            <w:pPr>
              <w:rPr>
                <w:rFonts w:cs="Arial"/>
                <w:lang w:val="en-GB"/>
              </w:rPr>
            </w:pPr>
            <w:r>
              <w:rPr>
                <w:rFonts w:cs="Arial"/>
                <w:lang w:val="en-GB"/>
              </w:rPr>
              <w:t>Joint core group meeting WP3.2+ WP4.1</w:t>
            </w:r>
          </w:p>
        </w:tc>
        <w:tc>
          <w:tcPr>
            <w:tcW w:w="1398" w:type="dxa"/>
          </w:tcPr>
          <w:p w:rsidR="00A37E0D" w:rsidRDefault="00A37E0D" w:rsidP="008F1510">
            <w:pPr>
              <w:rPr>
                <w:rFonts w:cs="Arial"/>
                <w:lang w:val="en-GB"/>
              </w:rPr>
            </w:pPr>
            <w:r>
              <w:rPr>
                <w:rFonts w:cs="Arial"/>
                <w:lang w:val="en-GB"/>
              </w:rPr>
              <w:t>23/10/2008</w:t>
            </w:r>
          </w:p>
        </w:tc>
        <w:tc>
          <w:tcPr>
            <w:tcW w:w="1620" w:type="dxa"/>
          </w:tcPr>
          <w:p w:rsidR="00A37E0D" w:rsidRDefault="00A37E0D" w:rsidP="008F1510">
            <w:pPr>
              <w:rPr>
                <w:rFonts w:cs="Arial"/>
                <w:lang w:val="en-GB"/>
              </w:rPr>
            </w:pPr>
            <w:r>
              <w:rPr>
                <w:rFonts w:cs="Arial"/>
                <w:lang w:val="en-GB"/>
              </w:rPr>
              <w:t>Herzogenrath, St.Gobain</w:t>
            </w:r>
          </w:p>
        </w:tc>
        <w:tc>
          <w:tcPr>
            <w:tcW w:w="3240" w:type="dxa"/>
          </w:tcPr>
          <w:p w:rsidR="00A37E0D" w:rsidRDefault="00A37E0D" w:rsidP="00A37E0D">
            <w:pPr>
              <w:numPr>
                <w:ilvl w:val="0"/>
                <w:numId w:val="23"/>
              </w:numPr>
              <w:rPr>
                <w:rFonts w:cs="Arial"/>
                <w:lang w:val="en-GB"/>
              </w:rPr>
            </w:pPr>
            <w:r>
              <w:rPr>
                <w:rFonts w:cs="Arial"/>
                <w:lang w:val="en-GB"/>
              </w:rPr>
              <w:t>Presentation of literature data on impurities in refractories</w:t>
            </w:r>
          </w:p>
          <w:p w:rsidR="00A37E0D" w:rsidRDefault="00A37E0D" w:rsidP="00A37E0D">
            <w:pPr>
              <w:numPr>
                <w:ilvl w:val="0"/>
                <w:numId w:val="23"/>
              </w:numPr>
              <w:rPr>
                <w:rFonts w:cs="Arial"/>
                <w:lang w:val="en-GB"/>
              </w:rPr>
            </w:pPr>
            <w:r>
              <w:rPr>
                <w:rFonts w:cs="Arial"/>
                <w:lang w:val="en-GB"/>
              </w:rPr>
              <w:t>Discussion of the literature data</w:t>
            </w:r>
          </w:p>
          <w:p w:rsidR="00A37E0D" w:rsidRDefault="00A37E0D" w:rsidP="00A37E0D">
            <w:pPr>
              <w:numPr>
                <w:ilvl w:val="0"/>
                <w:numId w:val="23"/>
              </w:numPr>
              <w:rPr>
                <w:rFonts w:cs="Arial"/>
                <w:lang w:val="en-GB"/>
              </w:rPr>
            </w:pPr>
            <w:r>
              <w:rPr>
                <w:rFonts w:cs="Arial"/>
                <w:lang w:val="en-GB"/>
              </w:rPr>
              <w:t xml:space="preserve">Identification of “best” methods for a following </w:t>
            </w:r>
            <w:r>
              <w:rPr>
                <w:rFonts w:cs="Arial"/>
                <w:lang w:val="en-GB"/>
              </w:rPr>
              <w:lastRenderedPageBreak/>
              <w:t>RRT on impurities (C, N, S) in AZS material</w:t>
            </w:r>
          </w:p>
        </w:tc>
        <w:tc>
          <w:tcPr>
            <w:tcW w:w="1440" w:type="dxa"/>
          </w:tcPr>
          <w:p w:rsidR="00A37E0D" w:rsidRDefault="00A37E0D" w:rsidP="008F1510">
            <w:pPr>
              <w:rPr>
                <w:rFonts w:cs="Arial"/>
                <w:lang w:val="en-GB"/>
              </w:rPr>
            </w:pPr>
            <w:r>
              <w:rPr>
                <w:rFonts w:cs="Arial"/>
                <w:lang w:val="en-GB"/>
              </w:rPr>
              <w:lastRenderedPageBreak/>
              <w:t xml:space="preserve">12 </w:t>
            </w:r>
          </w:p>
        </w:tc>
      </w:tr>
      <w:tr w:rsidR="00A37E0D" w:rsidTr="008F1510">
        <w:tc>
          <w:tcPr>
            <w:tcW w:w="1510" w:type="dxa"/>
          </w:tcPr>
          <w:p w:rsidR="00A37E0D" w:rsidRDefault="00A37E0D" w:rsidP="008F1510">
            <w:pPr>
              <w:rPr>
                <w:rFonts w:cs="Arial"/>
                <w:lang w:val="en-GB"/>
              </w:rPr>
            </w:pPr>
            <w:r>
              <w:rPr>
                <w:rFonts w:cs="Arial"/>
                <w:lang w:val="en-GB"/>
              </w:rPr>
              <w:lastRenderedPageBreak/>
              <w:t xml:space="preserve">WP3.2 meeting </w:t>
            </w:r>
          </w:p>
        </w:tc>
        <w:tc>
          <w:tcPr>
            <w:tcW w:w="1398" w:type="dxa"/>
          </w:tcPr>
          <w:p w:rsidR="00A37E0D" w:rsidRDefault="00A37E0D" w:rsidP="008F1510">
            <w:pPr>
              <w:rPr>
                <w:rFonts w:cs="Arial"/>
                <w:lang w:val="en-GB"/>
              </w:rPr>
            </w:pPr>
            <w:r>
              <w:rPr>
                <w:rFonts w:cs="Arial"/>
                <w:lang w:val="en-GB"/>
              </w:rPr>
              <w:t>14-15/05/2009</w:t>
            </w:r>
          </w:p>
        </w:tc>
        <w:tc>
          <w:tcPr>
            <w:tcW w:w="1620" w:type="dxa"/>
          </w:tcPr>
          <w:p w:rsidR="00A37E0D" w:rsidRDefault="00A37E0D" w:rsidP="008F1510">
            <w:pPr>
              <w:rPr>
                <w:rFonts w:cs="Arial"/>
                <w:lang w:val="en-GB"/>
              </w:rPr>
            </w:pPr>
            <w:r>
              <w:rPr>
                <w:rFonts w:cs="Arial"/>
                <w:lang w:val="en-GB"/>
              </w:rPr>
              <w:t>Istanbul, Sisecam</w:t>
            </w:r>
          </w:p>
        </w:tc>
        <w:tc>
          <w:tcPr>
            <w:tcW w:w="3240" w:type="dxa"/>
          </w:tcPr>
          <w:p w:rsidR="00A37E0D" w:rsidRDefault="00A37E0D" w:rsidP="00A37E0D">
            <w:pPr>
              <w:numPr>
                <w:ilvl w:val="0"/>
                <w:numId w:val="23"/>
              </w:numPr>
              <w:rPr>
                <w:rFonts w:cs="Arial"/>
                <w:lang w:val="en-GB"/>
              </w:rPr>
            </w:pPr>
            <w:r>
              <w:rPr>
                <w:rFonts w:cs="Arial"/>
                <w:lang w:val="en-GB"/>
              </w:rPr>
              <w:t>Discussion of new results on water in glass (ERDA)</w:t>
            </w:r>
          </w:p>
          <w:p w:rsidR="00A37E0D" w:rsidRDefault="00A37E0D" w:rsidP="00A37E0D">
            <w:pPr>
              <w:numPr>
                <w:ilvl w:val="0"/>
                <w:numId w:val="23"/>
              </w:numPr>
              <w:rPr>
                <w:rFonts w:cs="Arial"/>
                <w:lang w:val="en-GB"/>
              </w:rPr>
            </w:pPr>
            <w:r>
              <w:rPr>
                <w:rFonts w:cs="Arial"/>
                <w:lang w:val="en-GB"/>
              </w:rPr>
              <w:t xml:space="preserve">Refractory blisters: Discussion of gases in closed pores and next steps (impurity analysis) </w:t>
            </w:r>
          </w:p>
          <w:p w:rsidR="00A37E0D" w:rsidRDefault="00A37E0D" w:rsidP="00A37E0D">
            <w:pPr>
              <w:numPr>
                <w:ilvl w:val="0"/>
                <w:numId w:val="23"/>
              </w:numPr>
              <w:rPr>
                <w:rFonts w:cs="Arial"/>
                <w:lang w:val="en-GB"/>
              </w:rPr>
            </w:pPr>
            <w:r>
              <w:rPr>
                <w:rFonts w:cs="Arial"/>
                <w:lang w:val="en-GB"/>
              </w:rPr>
              <w:t>Discussion of joint seminar/session of WP3.2+WP3.4 during the ICG congress in Brazil, 2010</w:t>
            </w:r>
          </w:p>
          <w:p w:rsidR="00A37E0D" w:rsidRDefault="00A37E0D" w:rsidP="00A37E0D">
            <w:pPr>
              <w:numPr>
                <w:ilvl w:val="0"/>
                <w:numId w:val="23"/>
              </w:numPr>
              <w:rPr>
                <w:rFonts w:cs="Arial"/>
                <w:lang w:val="en-GB"/>
              </w:rPr>
            </w:pPr>
            <w:r>
              <w:rPr>
                <w:rFonts w:cs="Arial"/>
                <w:lang w:val="en-GB"/>
              </w:rPr>
              <w:t>Condensates in bubbles -next steps: Preparation of synthetic bubbles in order to investigate the influence of redox conditions</w:t>
            </w:r>
          </w:p>
        </w:tc>
        <w:tc>
          <w:tcPr>
            <w:tcW w:w="1440" w:type="dxa"/>
          </w:tcPr>
          <w:p w:rsidR="00A37E0D" w:rsidRDefault="00A37E0D" w:rsidP="008F1510">
            <w:pPr>
              <w:rPr>
                <w:rFonts w:cs="Arial"/>
                <w:lang w:val="en-GB"/>
              </w:rPr>
            </w:pPr>
            <w:r>
              <w:rPr>
                <w:rFonts w:cs="Arial"/>
                <w:lang w:val="en-GB"/>
              </w:rPr>
              <w:t>10</w:t>
            </w:r>
          </w:p>
        </w:tc>
      </w:tr>
    </w:tbl>
    <w:p w:rsidR="00A37E0D" w:rsidRDefault="00A37E0D" w:rsidP="00A37E0D">
      <w:pPr>
        <w:jc w:val="both"/>
        <w:rPr>
          <w:rFonts w:cs="Arial"/>
          <w:lang w:val="en-GB"/>
        </w:rPr>
      </w:pPr>
    </w:p>
    <w:p w:rsidR="00A37E0D" w:rsidRDefault="00A37E0D" w:rsidP="00A37E0D">
      <w:pPr>
        <w:jc w:val="both"/>
        <w:rPr>
          <w:rFonts w:cs="Arial"/>
          <w:lang w:val="en-GB"/>
        </w:rPr>
      </w:pPr>
    </w:p>
    <w:p w:rsidR="00A37E0D" w:rsidRDefault="00A37E0D" w:rsidP="00A37E0D">
      <w:pPr>
        <w:jc w:val="both"/>
        <w:rPr>
          <w:rFonts w:cs="Arial"/>
          <w:b/>
          <w:lang w:val="en-GB"/>
        </w:rPr>
      </w:pPr>
      <w:r>
        <w:rPr>
          <w:rFonts w:cs="Arial"/>
          <w:b/>
          <w:lang w:val="en-GB"/>
        </w:rPr>
        <w:t xml:space="preserve">PLANS FOR FUTURE WORK </w:t>
      </w:r>
    </w:p>
    <w:p w:rsidR="00A37E0D" w:rsidRDefault="00A37E0D" w:rsidP="00A37E0D">
      <w:pPr>
        <w:jc w:val="both"/>
        <w:rPr>
          <w:rFonts w:cs="Arial"/>
          <w:lang w:val="en-GB"/>
        </w:rPr>
      </w:pPr>
    </w:p>
    <w:p w:rsidR="00A37E0D" w:rsidRDefault="00A37E0D" w:rsidP="00A37E0D">
      <w:pPr>
        <w:jc w:val="both"/>
        <w:rPr>
          <w:rFonts w:cs="Arial"/>
          <w:lang w:val="en-GB"/>
        </w:rPr>
      </w:pPr>
      <w:r>
        <w:rPr>
          <w:rFonts w:cs="Arial"/>
          <w:lang w:val="en-GB"/>
        </w:rPr>
        <w:t>a) Water in borosilicate glasses</w:t>
      </w:r>
    </w:p>
    <w:p w:rsidR="00A37E0D" w:rsidRDefault="00A37E0D" w:rsidP="00A37E0D">
      <w:pPr>
        <w:jc w:val="both"/>
        <w:rPr>
          <w:rFonts w:cs="Arial"/>
          <w:lang w:val="en-GB"/>
        </w:rPr>
      </w:pPr>
      <w:r>
        <w:rPr>
          <w:rFonts w:cs="Arial"/>
          <w:lang w:val="en-GB"/>
        </w:rPr>
        <w:t>Further work to be conducted at BAM in Berlin in order to assess whether HBO</w:t>
      </w:r>
      <w:r>
        <w:rPr>
          <w:rFonts w:cs="Arial"/>
          <w:vertAlign w:val="subscript"/>
          <w:lang w:val="en-GB"/>
        </w:rPr>
        <w:t>2</w:t>
      </w:r>
      <w:r>
        <w:rPr>
          <w:rFonts w:cs="Arial"/>
          <w:lang w:val="en-GB"/>
        </w:rPr>
        <w:t xml:space="preserve"> can be quantitatively measured using mass spectroscopy</w:t>
      </w:r>
    </w:p>
    <w:p w:rsidR="00A37E0D" w:rsidRDefault="00A37E0D" w:rsidP="00A37E0D">
      <w:pPr>
        <w:jc w:val="both"/>
        <w:rPr>
          <w:rFonts w:cs="Arial"/>
          <w:lang w:val="en-GB"/>
        </w:rPr>
      </w:pPr>
    </w:p>
    <w:p w:rsidR="00A37E0D" w:rsidRDefault="00A37E0D" w:rsidP="00A37E0D">
      <w:pPr>
        <w:jc w:val="both"/>
        <w:rPr>
          <w:rFonts w:cs="Arial"/>
          <w:lang w:val="en-GB"/>
        </w:rPr>
      </w:pPr>
      <w:r>
        <w:rPr>
          <w:rFonts w:cs="Arial"/>
          <w:lang w:val="en-GB"/>
        </w:rPr>
        <w:t>b) Refractory blisters (in collaboration with WP4.1)</w:t>
      </w:r>
    </w:p>
    <w:p w:rsidR="00A37E0D" w:rsidRDefault="00A37E0D" w:rsidP="00A37E0D">
      <w:pPr>
        <w:jc w:val="both"/>
        <w:rPr>
          <w:rFonts w:cs="Arial"/>
          <w:lang w:val="en-GB"/>
        </w:rPr>
      </w:pPr>
      <w:r>
        <w:rPr>
          <w:rFonts w:cs="Arial"/>
          <w:lang w:val="en-GB"/>
        </w:rPr>
        <w:t>The blistering rate has to be determined a 3</w:t>
      </w:r>
      <w:r>
        <w:rPr>
          <w:rFonts w:cs="Arial"/>
          <w:vertAlign w:val="superscript"/>
          <w:lang w:val="en-GB"/>
        </w:rPr>
        <w:t>rd</w:t>
      </w:r>
      <w:r>
        <w:rPr>
          <w:rFonts w:cs="Arial"/>
          <w:lang w:val="en-GB"/>
        </w:rPr>
        <w:t xml:space="preserve"> time under absolutely equal conditions. In order to understand the mechanism of blister formation additional investigations have to be undertaken:</w:t>
      </w:r>
    </w:p>
    <w:p w:rsidR="00A37E0D" w:rsidRDefault="00A37E0D" w:rsidP="00A37E0D">
      <w:pPr>
        <w:numPr>
          <w:ilvl w:val="0"/>
          <w:numId w:val="24"/>
        </w:numPr>
        <w:jc w:val="both"/>
        <w:rPr>
          <w:rFonts w:cs="Arial"/>
          <w:lang w:val="en-GB"/>
        </w:rPr>
      </w:pPr>
      <w:r>
        <w:rPr>
          <w:rFonts w:cs="Arial"/>
          <w:lang w:val="en-GB"/>
        </w:rPr>
        <w:t>analysis of the gas content of freshly formed blisters</w:t>
      </w:r>
    </w:p>
    <w:p w:rsidR="00A37E0D" w:rsidRDefault="00A37E0D" w:rsidP="00A37E0D">
      <w:pPr>
        <w:numPr>
          <w:ilvl w:val="0"/>
          <w:numId w:val="24"/>
        </w:numPr>
        <w:jc w:val="both"/>
        <w:rPr>
          <w:rFonts w:cs="Arial"/>
          <w:lang w:val="en-GB"/>
        </w:rPr>
      </w:pPr>
      <w:r>
        <w:rPr>
          <w:rFonts w:cs="Arial"/>
          <w:lang w:val="en-GB"/>
        </w:rPr>
        <w:t>analysis of the gas content of “pores” in the refractory material</w:t>
      </w:r>
    </w:p>
    <w:p w:rsidR="00A37E0D" w:rsidRDefault="00A37E0D" w:rsidP="00A37E0D">
      <w:pPr>
        <w:numPr>
          <w:ilvl w:val="0"/>
          <w:numId w:val="24"/>
        </w:numPr>
        <w:jc w:val="both"/>
        <w:rPr>
          <w:rFonts w:cs="Arial"/>
          <w:lang w:val="en-GB"/>
        </w:rPr>
      </w:pPr>
      <w:r>
        <w:rPr>
          <w:rFonts w:cs="Arial"/>
          <w:lang w:val="en-GB"/>
        </w:rPr>
        <w:t>analysis of impurities in the refractory and their influence on blister formation (support of WP4.1)</w:t>
      </w:r>
    </w:p>
    <w:p w:rsidR="00A37E0D" w:rsidRDefault="00A37E0D" w:rsidP="00A37E0D">
      <w:pPr>
        <w:jc w:val="both"/>
        <w:rPr>
          <w:rFonts w:cs="Arial"/>
          <w:lang w:val="en-GB"/>
        </w:rPr>
      </w:pPr>
    </w:p>
    <w:p w:rsidR="00A37E0D" w:rsidRDefault="00A37E0D" w:rsidP="00A37E0D">
      <w:pPr>
        <w:jc w:val="both"/>
        <w:rPr>
          <w:rFonts w:cs="Arial"/>
          <w:lang w:val="en-GB"/>
        </w:rPr>
      </w:pPr>
      <w:r>
        <w:rPr>
          <w:rFonts w:cs="Arial"/>
          <w:lang w:val="en-GB"/>
        </w:rPr>
        <w:t>c) Sulphur deposits in bubbles</w:t>
      </w:r>
    </w:p>
    <w:p w:rsidR="00A37E0D" w:rsidRDefault="00A37E0D" w:rsidP="00A37E0D">
      <w:pPr>
        <w:jc w:val="both"/>
        <w:rPr>
          <w:rFonts w:cs="Arial"/>
          <w:lang w:val="en-GB"/>
        </w:rPr>
      </w:pPr>
      <w:r>
        <w:rPr>
          <w:rFonts w:cs="Arial"/>
          <w:lang w:val="en-GB"/>
        </w:rPr>
        <w:t>The influence of the redox conditions on the deposit formation has to be investigated. Therefore, bubbles with deposits have to be collected from furnaces running under oxidising and reducing conditions. Additionally, bubbles in a glass with low iron content have to analysed.</w:t>
      </w:r>
    </w:p>
    <w:p w:rsidR="00A37E0D" w:rsidRDefault="00A37E0D" w:rsidP="00A37E0D">
      <w:pPr>
        <w:jc w:val="both"/>
        <w:rPr>
          <w:rFonts w:cs="Arial"/>
          <w:lang w:val="en-GB"/>
        </w:rPr>
      </w:pPr>
    </w:p>
    <w:p w:rsidR="00A37E0D" w:rsidRDefault="00A37E0D" w:rsidP="00A37E0D">
      <w:pPr>
        <w:jc w:val="both"/>
        <w:rPr>
          <w:rFonts w:cs="Arial"/>
          <w:lang w:val="en-GB"/>
        </w:rPr>
      </w:pPr>
      <w:r>
        <w:rPr>
          <w:rFonts w:cs="Arial"/>
          <w:lang w:val="en-GB"/>
        </w:rPr>
        <w:t>d) Preparation of a session/seminar during the next ICG congress in Brazil in 2010</w:t>
      </w:r>
    </w:p>
    <w:p w:rsidR="00A37E0D" w:rsidRDefault="00A37E0D" w:rsidP="00A37E0D">
      <w:pPr>
        <w:jc w:val="both"/>
        <w:rPr>
          <w:rFonts w:cs="Arial"/>
          <w:lang w:val="en-GB"/>
        </w:rPr>
      </w:pPr>
      <w:r>
        <w:rPr>
          <w:rFonts w:cs="Arial"/>
          <w:lang w:val="en-GB"/>
        </w:rPr>
        <w:t xml:space="preserve">The WP2.3 and WP3.4 decided to prepare a seminar on modelling of bubble formation, bubble behaviour, fining and refining during the next ICG congress in Brazil in 2010. </w:t>
      </w:r>
    </w:p>
    <w:p w:rsidR="00A37E0D" w:rsidRPr="00E54AE8" w:rsidRDefault="00A37E0D" w:rsidP="00A37E0D">
      <w:pPr>
        <w:jc w:val="both"/>
        <w:rPr>
          <w:rFonts w:cs="Arial"/>
          <w:bCs/>
          <w:lang w:val="en-GB"/>
        </w:rPr>
      </w:pPr>
    </w:p>
    <w:p w:rsidR="00A37E0D" w:rsidRPr="00E54AE8" w:rsidRDefault="00A37E0D" w:rsidP="00A37E0D">
      <w:pPr>
        <w:jc w:val="both"/>
        <w:rPr>
          <w:b/>
          <w:lang w:val="en-GB"/>
        </w:rPr>
      </w:pPr>
      <w:r w:rsidRPr="00E54AE8">
        <w:rPr>
          <w:b/>
          <w:lang w:val="en-GB"/>
        </w:rPr>
        <w:t>WORKING GROUP OF WORK PACKAGE 3.2</w:t>
      </w:r>
    </w:p>
    <w:p w:rsidR="00A37E0D" w:rsidRPr="00E54AE8" w:rsidRDefault="00A37E0D" w:rsidP="00A37E0D">
      <w:pPr>
        <w:pStyle w:val="Textkrper"/>
        <w:widowControl/>
        <w:rPr>
          <w:rFonts w:ascii="Arial" w:hAnsi="Arial" w:cs="Arial"/>
          <w:szCs w:val="24"/>
          <w:lang w:eastAsia="de-DE"/>
        </w:rPr>
      </w:pPr>
    </w:p>
    <w:tbl>
      <w:tblPr>
        <w:tblW w:w="0" w:type="auto"/>
        <w:tblInd w:w="70" w:type="dxa"/>
        <w:tblBorders>
          <w:top w:val="single" w:sz="2" w:space="0" w:color="FFFFFF"/>
          <w:left w:val="single" w:sz="2" w:space="0" w:color="FFFFFF"/>
          <w:bottom w:val="single" w:sz="2" w:space="0" w:color="FFFFFF"/>
          <w:right w:val="single" w:sz="2" w:space="0" w:color="FFFFFF"/>
          <w:insideH w:val="single" w:sz="6" w:space="0" w:color="FFFFFF"/>
          <w:insideV w:val="single" w:sz="6" w:space="0" w:color="FFFFFF"/>
        </w:tblBorders>
        <w:tblCellMar>
          <w:left w:w="70" w:type="dxa"/>
          <w:right w:w="70" w:type="dxa"/>
        </w:tblCellMar>
        <w:tblLook w:val="0000"/>
      </w:tblPr>
      <w:tblGrid>
        <w:gridCol w:w="1620"/>
        <w:gridCol w:w="2160"/>
        <w:gridCol w:w="5220"/>
      </w:tblGrid>
      <w:tr w:rsidR="00A37E0D" w:rsidRPr="00E54AE8" w:rsidTr="008F1510">
        <w:tc>
          <w:tcPr>
            <w:tcW w:w="1620" w:type="dxa"/>
            <w:shd w:val="clear" w:color="auto" w:fill="auto"/>
          </w:tcPr>
          <w:p w:rsidR="00A37E0D" w:rsidRPr="00E54AE8" w:rsidRDefault="00A37E0D" w:rsidP="008F1510">
            <w:pPr>
              <w:pStyle w:val="Textkrper"/>
              <w:widowControl/>
              <w:rPr>
                <w:rFonts w:ascii="Arial" w:hAnsi="Arial" w:cs="Arial"/>
                <w:bCs/>
                <w:i/>
                <w:szCs w:val="24"/>
                <w:lang w:eastAsia="de-DE"/>
              </w:rPr>
            </w:pPr>
            <w:r w:rsidRPr="00E54AE8">
              <w:rPr>
                <w:rFonts w:ascii="Arial" w:hAnsi="Arial" w:cs="Arial"/>
                <w:bCs/>
                <w:i/>
              </w:rPr>
              <w:t>Chairman:</w:t>
            </w:r>
          </w:p>
        </w:tc>
        <w:tc>
          <w:tcPr>
            <w:tcW w:w="216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bCs/>
                <w:i/>
              </w:rPr>
              <w:t>D. Koepsel</w:t>
            </w:r>
          </w:p>
        </w:tc>
        <w:tc>
          <w:tcPr>
            <w:tcW w:w="522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Schott AG, Mainz, Germany</w:t>
            </w:r>
          </w:p>
        </w:tc>
      </w:tr>
      <w:tr w:rsidR="00A37E0D" w:rsidRPr="00E54AE8" w:rsidTr="008F1510">
        <w:tc>
          <w:tcPr>
            <w:tcW w:w="1620" w:type="dxa"/>
            <w:shd w:val="clear" w:color="auto" w:fill="auto"/>
          </w:tcPr>
          <w:p w:rsidR="00A37E0D" w:rsidRPr="00E54AE8" w:rsidRDefault="00A37E0D" w:rsidP="008F1510">
            <w:pPr>
              <w:pStyle w:val="Textkrper"/>
              <w:widowControl/>
              <w:rPr>
                <w:rFonts w:ascii="Arial" w:hAnsi="Arial" w:cs="Arial"/>
                <w:bCs/>
                <w:i/>
              </w:rPr>
            </w:pPr>
            <w:r w:rsidRPr="00E54AE8">
              <w:rPr>
                <w:rFonts w:ascii="Arial" w:hAnsi="Arial" w:cs="Arial"/>
                <w:bCs/>
                <w:i/>
              </w:rPr>
              <w:t>Secretary:</w:t>
            </w:r>
          </w:p>
        </w:tc>
        <w:tc>
          <w:tcPr>
            <w:tcW w:w="216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J. Buckett</w:t>
            </w:r>
          </w:p>
        </w:tc>
        <w:tc>
          <w:tcPr>
            <w:tcW w:w="522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Pilkington, UK</w:t>
            </w:r>
          </w:p>
        </w:tc>
      </w:tr>
      <w:tr w:rsidR="00A37E0D" w:rsidRPr="00E54AE8" w:rsidTr="008F1510">
        <w:tc>
          <w:tcPr>
            <w:tcW w:w="1620" w:type="dxa"/>
            <w:shd w:val="clear" w:color="auto" w:fill="auto"/>
          </w:tcPr>
          <w:p w:rsidR="00A37E0D" w:rsidRPr="00E54AE8" w:rsidRDefault="00A37E0D" w:rsidP="008F1510">
            <w:pPr>
              <w:pStyle w:val="Textkrper"/>
              <w:widowControl/>
              <w:rPr>
                <w:rFonts w:ascii="Arial" w:hAnsi="Arial" w:cs="Arial"/>
                <w:bCs/>
                <w:i/>
                <w:szCs w:val="24"/>
                <w:lang w:eastAsia="de-DE"/>
              </w:rPr>
            </w:pPr>
            <w:r w:rsidRPr="00E54AE8">
              <w:rPr>
                <w:rFonts w:ascii="Arial" w:hAnsi="Arial" w:cs="Arial"/>
                <w:bCs/>
                <w:i/>
              </w:rPr>
              <w:lastRenderedPageBreak/>
              <w:t>Members:</w:t>
            </w:r>
          </w:p>
        </w:tc>
        <w:tc>
          <w:tcPr>
            <w:tcW w:w="216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R. Beerkens</w:t>
            </w:r>
          </w:p>
        </w:tc>
        <w:tc>
          <w:tcPr>
            <w:tcW w:w="522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TNO, Eindhoven, The Netherlands</w:t>
            </w:r>
          </w:p>
        </w:tc>
      </w:tr>
      <w:tr w:rsidR="00A37E0D" w:rsidRPr="00E54AE8" w:rsidTr="008F1510">
        <w:tc>
          <w:tcPr>
            <w:tcW w:w="1620" w:type="dxa"/>
            <w:shd w:val="clear" w:color="auto" w:fill="auto"/>
          </w:tcPr>
          <w:p w:rsidR="00A37E0D" w:rsidRPr="00E54AE8" w:rsidRDefault="00A37E0D" w:rsidP="008F1510">
            <w:pPr>
              <w:pStyle w:val="Textkrper"/>
              <w:widowControl/>
              <w:rPr>
                <w:rFonts w:ascii="Arial" w:hAnsi="Arial" w:cs="Arial"/>
                <w:i/>
                <w:szCs w:val="24"/>
                <w:lang w:eastAsia="de-DE"/>
              </w:rPr>
            </w:pPr>
          </w:p>
        </w:tc>
        <w:tc>
          <w:tcPr>
            <w:tcW w:w="216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H. Behrens</w:t>
            </w:r>
          </w:p>
        </w:tc>
        <w:tc>
          <w:tcPr>
            <w:tcW w:w="522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University Hannover, Germany</w:t>
            </w:r>
          </w:p>
        </w:tc>
      </w:tr>
      <w:tr w:rsidR="00A37E0D" w:rsidRPr="00E54AE8" w:rsidTr="008F1510">
        <w:tc>
          <w:tcPr>
            <w:tcW w:w="1620" w:type="dxa"/>
            <w:shd w:val="clear" w:color="auto" w:fill="auto"/>
          </w:tcPr>
          <w:p w:rsidR="00A37E0D" w:rsidRPr="00E54AE8" w:rsidRDefault="00A37E0D" w:rsidP="008F1510">
            <w:pPr>
              <w:pStyle w:val="Textkrper"/>
              <w:widowControl/>
              <w:rPr>
                <w:rFonts w:ascii="Arial" w:hAnsi="Arial" w:cs="Arial"/>
                <w:i/>
                <w:szCs w:val="24"/>
                <w:lang w:eastAsia="de-DE"/>
              </w:rPr>
            </w:pPr>
          </w:p>
        </w:tc>
        <w:tc>
          <w:tcPr>
            <w:tcW w:w="216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M.-H. Chopinet</w:t>
            </w:r>
          </w:p>
        </w:tc>
        <w:tc>
          <w:tcPr>
            <w:tcW w:w="522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Saint Gobain Recherche, France</w:t>
            </w:r>
          </w:p>
        </w:tc>
      </w:tr>
      <w:tr w:rsidR="00A37E0D" w:rsidRPr="00E54AE8" w:rsidTr="008F1510">
        <w:tc>
          <w:tcPr>
            <w:tcW w:w="1620" w:type="dxa"/>
            <w:shd w:val="clear" w:color="auto" w:fill="auto"/>
          </w:tcPr>
          <w:p w:rsidR="00A37E0D" w:rsidRPr="00E54AE8" w:rsidRDefault="00A37E0D" w:rsidP="008F1510">
            <w:pPr>
              <w:pStyle w:val="Textkrper"/>
              <w:widowControl/>
              <w:rPr>
                <w:rFonts w:ascii="Arial" w:hAnsi="Arial" w:cs="Arial"/>
                <w:i/>
                <w:szCs w:val="24"/>
                <w:lang w:eastAsia="de-DE"/>
              </w:rPr>
            </w:pPr>
          </w:p>
        </w:tc>
        <w:tc>
          <w:tcPr>
            <w:tcW w:w="216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O. Collart</w:t>
            </w:r>
          </w:p>
        </w:tc>
        <w:tc>
          <w:tcPr>
            <w:tcW w:w="522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Glaverbel, Belgium</w:t>
            </w:r>
          </w:p>
        </w:tc>
      </w:tr>
      <w:tr w:rsidR="00A37E0D" w:rsidRPr="00E54AE8" w:rsidTr="008F1510">
        <w:tc>
          <w:tcPr>
            <w:tcW w:w="1620" w:type="dxa"/>
            <w:shd w:val="clear" w:color="auto" w:fill="auto"/>
          </w:tcPr>
          <w:p w:rsidR="00A37E0D" w:rsidRPr="00E54AE8" w:rsidRDefault="00A37E0D" w:rsidP="008F1510">
            <w:pPr>
              <w:pStyle w:val="Textkrper"/>
              <w:widowControl/>
              <w:rPr>
                <w:rFonts w:ascii="Arial" w:hAnsi="Arial" w:cs="Arial"/>
                <w:i/>
                <w:szCs w:val="24"/>
                <w:lang w:eastAsia="de-DE"/>
              </w:rPr>
            </w:pPr>
          </w:p>
        </w:tc>
        <w:tc>
          <w:tcPr>
            <w:tcW w:w="216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J. Daniels</w:t>
            </w:r>
          </w:p>
        </w:tc>
        <w:tc>
          <w:tcPr>
            <w:tcW w:w="522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ZGU Ilmenau, Germany</w:t>
            </w:r>
          </w:p>
        </w:tc>
      </w:tr>
      <w:tr w:rsidR="00A37E0D" w:rsidRPr="00E54AE8" w:rsidTr="008F1510">
        <w:tc>
          <w:tcPr>
            <w:tcW w:w="1620" w:type="dxa"/>
            <w:shd w:val="clear" w:color="auto" w:fill="auto"/>
          </w:tcPr>
          <w:p w:rsidR="00A37E0D" w:rsidRPr="00E54AE8" w:rsidRDefault="00A37E0D" w:rsidP="008F1510">
            <w:pPr>
              <w:pStyle w:val="Textkrper"/>
              <w:widowControl/>
              <w:rPr>
                <w:rFonts w:ascii="Arial" w:hAnsi="Arial" w:cs="Arial"/>
                <w:i/>
                <w:szCs w:val="24"/>
                <w:lang w:eastAsia="de-DE"/>
              </w:rPr>
            </w:pPr>
          </w:p>
        </w:tc>
        <w:tc>
          <w:tcPr>
            <w:tcW w:w="216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M. Gaber</w:t>
            </w:r>
          </w:p>
        </w:tc>
        <w:tc>
          <w:tcPr>
            <w:tcW w:w="522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BAM Berlin, Germany</w:t>
            </w:r>
          </w:p>
        </w:tc>
      </w:tr>
      <w:tr w:rsidR="00A37E0D" w:rsidRPr="00E54AE8" w:rsidTr="008F1510">
        <w:tc>
          <w:tcPr>
            <w:tcW w:w="1620" w:type="dxa"/>
            <w:shd w:val="clear" w:color="auto" w:fill="auto"/>
          </w:tcPr>
          <w:p w:rsidR="00A37E0D" w:rsidRPr="00E54AE8" w:rsidRDefault="00A37E0D" w:rsidP="008F1510">
            <w:pPr>
              <w:pStyle w:val="Textkrper"/>
              <w:widowControl/>
              <w:rPr>
                <w:rFonts w:ascii="Arial" w:hAnsi="Arial" w:cs="Arial"/>
                <w:i/>
                <w:szCs w:val="24"/>
                <w:lang w:eastAsia="de-DE"/>
              </w:rPr>
            </w:pPr>
          </w:p>
        </w:tc>
        <w:tc>
          <w:tcPr>
            <w:tcW w:w="216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F. Geotti-Bianchini</w:t>
            </w:r>
          </w:p>
        </w:tc>
        <w:tc>
          <w:tcPr>
            <w:tcW w:w="522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SSV, Italy</w:t>
            </w:r>
          </w:p>
        </w:tc>
      </w:tr>
      <w:tr w:rsidR="00A37E0D" w:rsidRPr="00E54AE8" w:rsidTr="008F1510">
        <w:tc>
          <w:tcPr>
            <w:tcW w:w="1620" w:type="dxa"/>
            <w:shd w:val="clear" w:color="auto" w:fill="auto"/>
          </w:tcPr>
          <w:p w:rsidR="00A37E0D" w:rsidRPr="00E54AE8" w:rsidRDefault="00A37E0D" w:rsidP="008F1510">
            <w:pPr>
              <w:pStyle w:val="Textkrper"/>
              <w:widowControl/>
              <w:rPr>
                <w:rFonts w:ascii="Arial" w:hAnsi="Arial" w:cs="Arial"/>
                <w:i/>
                <w:szCs w:val="24"/>
                <w:lang w:eastAsia="de-DE"/>
              </w:rPr>
            </w:pPr>
          </w:p>
        </w:tc>
        <w:tc>
          <w:tcPr>
            <w:tcW w:w="216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K. Heide</w:t>
            </w:r>
          </w:p>
        </w:tc>
        <w:tc>
          <w:tcPr>
            <w:tcW w:w="522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Friedrich-Schiller-University Jena, Germany</w:t>
            </w:r>
          </w:p>
        </w:tc>
      </w:tr>
      <w:tr w:rsidR="00A37E0D" w:rsidRPr="00E54AE8" w:rsidTr="008F1510">
        <w:tc>
          <w:tcPr>
            <w:tcW w:w="1620" w:type="dxa"/>
            <w:shd w:val="clear" w:color="auto" w:fill="auto"/>
          </w:tcPr>
          <w:p w:rsidR="00A37E0D" w:rsidRPr="00E54AE8" w:rsidRDefault="00A37E0D" w:rsidP="008F1510">
            <w:pPr>
              <w:pStyle w:val="Textkrper"/>
              <w:widowControl/>
              <w:rPr>
                <w:rFonts w:ascii="Arial" w:hAnsi="Arial" w:cs="Arial"/>
                <w:i/>
                <w:szCs w:val="24"/>
                <w:lang w:eastAsia="de-DE"/>
              </w:rPr>
            </w:pPr>
          </w:p>
        </w:tc>
        <w:tc>
          <w:tcPr>
            <w:tcW w:w="216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J. Hermans</w:t>
            </w:r>
          </w:p>
        </w:tc>
        <w:tc>
          <w:tcPr>
            <w:tcW w:w="522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color w:val="000000"/>
              </w:rPr>
              <w:t>Philips Lighting, Winschoten, The Netherlands</w:t>
            </w:r>
          </w:p>
        </w:tc>
      </w:tr>
      <w:tr w:rsidR="00A37E0D" w:rsidRPr="00E54AE8" w:rsidTr="008F1510">
        <w:tc>
          <w:tcPr>
            <w:tcW w:w="1620" w:type="dxa"/>
            <w:shd w:val="clear" w:color="auto" w:fill="auto"/>
          </w:tcPr>
          <w:p w:rsidR="00A37E0D" w:rsidRPr="00E54AE8" w:rsidRDefault="00A37E0D" w:rsidP="008F1510">
            <w:pPr>
              <w:pStyle w:val="Textkrper"/>
              <w:widowControl/>
              <w:rPr>
                <w:rFonts w:ascii="Arial" w:hAnsi="Arial" w:cs="Arial"/>
                <w:i/>
                <w:szCs w:val="24"/>
                <w:lang w:eastAsia="de-DE"/>
              </w:rPr>
            </w:pPr>
          </w:p>
        </w:tc>
        <w:tc>
          <w:tcPr>
            <w:tcW w:w="216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J. Klouzek</w:t>
            </w:r>
          </w:p>
        </w:tc>
        <w:tc>
          <w:tcPr>
            <w:tcW w:w="522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Institute of Chemical Technology, Prague</w:t>
            </w:r>
          </w:p>
        </w:tc>
      </w:tr>
      <w:tr w:rsidR="00A37E0D" w:rsidRPr="00E54AE8" w:rsidTr="008F1510">
        <w:tc>
          <w:tcPr>
            <w:tcW w:w="1620" w:type="dxa"/>
            <w:shd w:val="clear" w:color="auto" w:fill="auto"/>
          </w:tcPr>
          <w:p w:rsidR="00A37E0D" w:rsidRPr="00E54AE8" w:rsidRDefault="00A37E0D" w:rsidP="008F1510">
            <w:pPr>
              <w:pStyle w:val="Textkrper"/>
              <w:widowControl/>
              <w:rPr>
                <w:rFonts w:ascii="Arial" w:hAnsi="Arial" w:cs="Arial"/>
                <w:i/>
                <w:szCs w:val="24"/>
                <w:lang w:eastAsia="de-DE"/>
              </w:rPr>
            </w:pPr>
          </w:p>
        </w:tc>
        <w:tc>
          <w:tcPr>
            <w:tcW w:w="216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F. Kraemer</w:t>
            </w:r>
          </w:p>
        </w:tc>
        <w:tc>
          <w:tcPr>
            <w:tcW w:w="522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Retired</w:t>
            </w:r>
          </w:p>
        </w:tc>
      </w:tr>
      <w:tr w:rsidR="00A37E0D" w:rsidRPr="00E54AE8" w:rsidTr="008F1510">
        <w:tc>
          <w:tcPr>
            <w:tcW w:w="1620" w:type="dxa"/>
            <w:shd w:val="clear" w:color="auto" w:fill="auto"/>
          </w:tcPr>
          <w:p w:rsidR="00A37E0D" w:rsidRPr="00E54AE8" w:rsidRDefault="00A37E0D" w:rsidP="008F1510">
            <w:pPr>
              <w:pStyle w:val="Textkrper"/>
              <w:widowControl/>
              <w:rPr>
                <w:rFonts w:ascii="Arial" w:hAnsi="Arial" w:cs="Arial"/>
                <w:i/>
                <w:szCs w:val="24"/>
                <w:lang w:eastAsia="de-DE"/>
              </w:rPr>
            </w:pPr>
          </w:p>
        </w:tc>
        <w:tc>
          <w:tcPr>
            <w:tcW w:w="216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W.Linz</w:t>
            </w:r>
          </w:p>
        </w:tc>
        <w:tc>
          <w:tcPr>
            <w:tcW w:w="522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Schott AG, Mainz, Germany</w:t>
            </w:r>
          </w:p>
        </w:tc>
      </w:tr>
      <w:tr w:rsidR="00A37E0D" w:rsidRPr="00E54AE8" w:rsidTr="008F1510">
        <w:tc>
          <w:tcPr>
            <w:tcW w:w="1620" w:type="dxa"/>
            <w:shd w:val="clear" w:color="auto" w:fill="auto"/>
          </w:tcPr>
          <w:p w:rsidR="00A37E0D" w:rsidRPr="00E54AE8" w:rsidRDefault="00A37E0D" w:rsidP="008F1510">
            <w:pPr>
              <w:pStyle w:val="Textkrper"/>
              <w:widowControl/>
              <w:rPr>
                <w:rFonts w:ascii="Arial" w:hAnsi="Arial" w:cs="Arial"/>
                <w:i/>
                <w:szCs w:val="24"/>
                <w:lang w:eastAsia="de-DE"/>
              </w:rPr>
            </w:pPr>
          </w:p>
        </w:tc>
        <w:tc>
          <w:tcPr>
            <w:tcW w:w="216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R. Mueller</w:t>
            </w:r>
          </w:p>
        </w:tc>
        <w:tc>
          <w:tcPr>
            <w:tcW w:w="522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BAM Berlin, Germany</w:t>
            </w:r>
          </w:p>
        </w:tc>
      </w:tr>
      <w:tr w:rsidR="00A37E0D" w:rsidRPr="00E54AE8" w:rsidTr="008F1510">
        <w:tc>
          <w:tcPr>
            <w:tcW w:w="1620" w:type="dxa"/>
            <w:shd w:val="clear" w:color="auto" w:fill="auto"/>
          </w:tcPr>
          <w:p w:rsidR="00A37E0D" w:rsidRPr="00E54AE8" w:rsidRDefault="00A37E0D" w:rsidP="008F1510">
            <w:pPr>
              <w:pStyle w:val="Textkrper"/>
              <w:widowControl/>
              <w:rPr>
                <w:rFonts w:ascii="Arial" w:hAnsi="Arial" w:cs="Arial"/>
                <w:i/>
                <w:szCs w:val="24"/>
                <w:lang w:eastAsia="de-DE"/>
              </w:rPr>
            </w:pPr>
          </w:p>
        </w:tc>
        <w:tc>
          <w:tcPr>
            <w:tcW w:w="216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H. Mueller-Simon</w:t>
            </w:r>
          </w:p>
        </w:tc>
        <w:tc>
          <w:tcPr>
            <w:tcW w:w="522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HVG, Germany</w:t>
            </w:r>
          </w:p>
        </w:tc>
      </w:tr>
      <w:tr w:rsidR="00A37E0D" w:rsidRPr="00E54AE8" w:rsidTr="008F1510">
        <w:tc>
          <w:tcPr>
            <w:tcW w:w="1620" w:type="dxa"/>
            <w:shd w:val="clear" w:color="auto" w:fill="auto"/>
          </w:tcPr>
          <w:p w:rsidR="00A37E0D" w:rsidRPr="00E54AE8" w:rsidRDefault="00A37E0D" w:rsidP="008F1510">
            <w:pPr>
              <w:pStyle w:val="Textkrper"/>
              <w:widowControl/>
              <w:rPr>
                <w:rFonts w:ascii="Arial" w:hAnsi="Arial" w:cs="Arial"/>
                <w:i/>
                <w:szCs w:val="24"/>
                <w:lang w:eastAsia="de-DE"/>
              </w:rPr>
            </w:pPr>
          </w:p>
        </w:tc>
        <w:tc>
          <w:tcPr>
            <w:tcW w:w="216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L. Nemec</w:t>
            </w:r>
          </w:p>
        </w:tc>
        <w:tc>
          <w:tcPr>
            <w:tcW w:w="522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Institute of Chemical Technology, Prague</w:t>
            </w:r>
          </w:p>
        </w:tc>
      </w:tr>
      <w:tr w:rsidR="00A37E0D" w:rsidRPr="00E54AE8" w:rsidTr="008F1510">
        <w:tc>
          <w:tcPr>
            <w:tcW w:w="1620" w:type="dxa"/>
            <w:shd w:val="clear" w:color="auto" w:fill="auto"/>
          </w:tcPr>
          <w:p w:rsidR="00A37E0D" w:rsidRPr="00E54AE8" w:rsidRDefault="00A37E0D" w:rsidP="008F1510">
            <w:pPr>
              <w:pStyle w:val="Textkrper"/>
              <w:widowControl/>
              <w:rPr>
                <w:rFonts w:ascii="Arial" w:hAnsi="Arial" w:cs="Arial"/>
                <w:i/>
                <w:szCs w:val="24"/>
                <w:lang w:eastAsia="de-DE"/>
              </w:rPr>
            </w:pPr>
          </w:p>
        </w:tc>
        <w:tc>
          <w:tcPr>
            <w:tcW w:w="216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M .Oran</w:t>
            </w:r>
          </w:p>
        </w:tc>
        <w:tc>
          <w:tcPr>
            <w:tcW w:w="522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Sisecam, Turkey</w:t>
            </w:r>
          </w:p>
        </w:tc>
      </w:tr>
      <w:tr w:rsidR="00A37E0D" w:rsidRPr="00E54AE8" w:rsidTr="008F1510">
        <w:tc>
          <w:tcPr>
            <w:tcW w:w="1620" w:type="dxa"/>
            <w:shd w:val="clear" w:color="auto" w:fill="auto"/>
          </w:tcPr>
          <w:p w:rsidR="00A37E0D" w:rsidRPr="00E54AE8" w:rsidRDefault="00A37E0D" w:rsidP="008F1510">
            <w:pPr>
              <w:pStyle w:val="Textkrper"/>
              <w:widowControl/>
              <w:rPr>
                <w:rFonts w:ascii="Arial" w:hAnsi="Arial" w:cs="Arial"/>
                <w:i/>
                <w:szCs w:val="24"/>
                <w:lang w:eastAsia="de-DE"/>
              </w:rPr>
            </w:pPr>
          </w:p>
        </w:tc>
        <w:tc>
          <w:tcPr>
            <w:tcW w:w="216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J. Ullrich</w:t>
            </w:r>
          </w:p>
        </w:tc>
        <w:tc>
          <w:tcPr>
            <w:tcW w:w="5220" w:type="dxa"/>
            <w:shd w:val="clear" w:color="auto" w:fill="auto"/>
          </w:tcPr>
          <w:p w:rsidR="00A37E0D" w:rsidRPr="00E54AE8" w:rsidRDefault="00A37E0D" w:rsidP="008F1510">
            <w:pPr>
              <w:pStyle w:val="Textkrper"/>
              <w:widowControl/>
              <w:rPr>
                <w:rFonts w:ascii="Arial" w:hAnsi="Arial" w:cs="Arial"/>
                <w:i/>
                <w:szCs w:val="24"/>
                <w:lang w:eastAsia="de-DE"/>
              </w:rPr>
            </w:pPr>
            <w:r w:rsidRPr="00E54AE8">
              <w:rPr>
                <w:rFonts w:ascii="Arial" w:hAnsi="Arial" w:cs="Arial"/>
                <w:i/>
                <w:szCs w:val="24"/>
                <w:lang w:eastAsia="de-DE"/>
              </w:rPr>
              <w:t>Glass Service, Czech Republic</w:t>
            </w:r>
          </w:p>
        </w:tc>
      </w:tr>
    </w:tbl>
    <w:p w:rsidR="00A37E0D" w:rsidRPr="00E54AE8" w:rsidRDefault="00A37E0D" w:rsidP="00A37E0D">
      <w:pPr>
        <w:jc w:val="center"/>
        <w:rPr>
          <w:rFonts w:cs="Arial"/>
          <w:b/>
          <w:i/>
          <w:sz w:val="30"/>
          <w:u w:val="single"/>
          <w:lang w:val="en-GB"/>
        </w:rPr>
      </w:pPr>
    </w:p>
    <w:p w:rsidR="00A37E0D" w:rsidRPr="00E54AE8" w:rsidRDefault="00A37E0D" w:rsidP="00A37E0D">
      <w:pPr>
        <w:pStyle w:val="Titre1"/>
        <w:rPr>
          <w:rFonts w:ascii="Arial" w:hAnsi="Arial" w:cs="Arial"/>
          <w:sz w:val="24"/>
          <w:szCs w:val="24"/>
          <w:u w:val="single"/>
          <w:lang w:val="en-GB"/>
        </w:rPr>
      </w:pPr>
      <w:r w:rsidRPr="00E54AE8">
        <w:rPr>
          <w:rFonts w:ascii="Arial" w:hAnsi="Arial" w:cs="Arial"/>
          <w:sz w:val="24"/>
          <w:szCs w:val="24"/>
          <w:u w:val="single"/>
          <w:lang w:val="en-GB"/>
        </w:rPr>
        <w:t>WP 3.4 . Modelling of glass melting processes</w:t>
      </w:r>
    </w:p>
    <w:p w:rsidR="00A37E0D" w:rsidRPr="00E54AE8" w:rsidRDefault="00A37E0D" w:rsidP="00A37E0D">
      <w:pPr>
        <w:rPr>
          <w:lang w:val="en-GB"/>
        </w:rPr>
      </w:pPr>
    </w:p>
    <w:p w:rsidR="00A37E0D" w:rsidRPr="00507917" w:rsidRDefault="00A37E0D" w:rsidP="00A37E0D">
      <w:pPr>
        <w:pStyle w:val="Titre7"/>
        <w:ind w:left="-180"/>
        <w:rPr>
          <w:rFonts w:ascii="Arial" w:hAnsi="Arial" w:cs="Arial"/>
          <w:b/>
        </w:rPr>
      </w:pPr>
      <w:r w:rsidRPr="00507917">
        <w:rPr>
          <w:rFonts w:ascii="Arial" w:hAnsi="Arial" w:cs="Arial"/>
          <w:b/>
          <w:lang w:val="en-GB"/>
        </w:rPr>
        <w:t xml:space="preserve">   </w:t>
      </w:r>
      <w:r w:rsidRPr="00507917">
        <w:rPr>
          <w:rFonts w:ascii="Arial" w:hAnsi="Arial" w:cs="Arial"/>
          <w:b/>
        </w:rPr>
        <w:t xml:space="preserve">   1. SUMMARY</w:t>
      </w:r>
    </w:p>
    <w:p w:rsidR="00A37E0D" w:rsidRPr="00507917" w:rsidRDefault="00A37E0D" w:rsidP="00A37E0D">
      <w:pPr>
        <w:jc w:val="both"/>
        <w:rPr>
          <w:rFonts w:cs="Arial"/>
          <w:b/>
        </w:rPr>
      </w:pPr>
    </w:p>
    <w:p w:rsidR="00A37E0D" w:rsidRDefault="00A37E0D" w:rsidP="00A37E0D">
      <w:pPr>
        <w:jc w:val="both"/>
        <w:rPr>
          <w:lang w:val="tr-TR"/>
        </w:rPr>
      </w:pPr>
      <w:r>
        <w:rPr>
          <w:bCs/>
        </w:rPr>
        <w:t>Studies on WP 3.4. f</w:t>
      </w:r>
      <w:r>
        <w:rPr>
          <w:lang w:val="tr-TR"/>
        </w:rPr>
        <w:t>rom May 2008 to May 2009</w:t>
      </w:r>
      <w:r>
        <w:rPr>
          <w:bCs/>
        </w:rPr>
        <w:t xml:space="preserve"> can be summarized in the following items;</w:t>
      </w:r>
    </w:p>
    <w:p w:rsidR="00A37E0D" w:rsidRDefault="00A37E0D" w:rsidP="00A37E0D">
      <w:pPr>
        <w:jc w:val="both"/>
        <w:rPr>
          <w:lang w:val="tr-TR"/>
        </w:rPr>
      </w:pPr>
    </w:p>
    <w:p w:rsidR="00A37E0D" w:rsidRDefault="00A37E0D" w:rsidP="00A37E0D">
      <w:pPr>
        <w:numPr>
          <w:ilvl w:val="0"/>
          <w:numId w:val="26"/>
        </w:numPr>
        <w:jc w:val="both"/>
        <w:rPr>
          <w:lang w:val="tr-TR"/>
        </w:rPr>
      </w:pPr>
      <w:r>
        <w:t>The report for round robin</w:t>
      </w:r>
      <w:r>
        <w:rPr>
          <w:lang w:val="tr-TR"/>
        </w:rPr>
        <w:t xml:space="preserve"> test</w:t>
      </w:r>
      <w:r w:rsidRPr="00F6297C">
        <w:t xml:space="preserve"> investigation</w:t>
      </w:r>
      <w:r>
        <w:rPr>
          <w:lang w:val="tr-TR"/>
        </w:rPr>
        <w:t xml:space="preserve"> of a glass furnace with a  combined mathematical model is completed (RRT and RRTa). The studies have been carried out to see the effects</w:t>
      </w:r>
      <w:r w:rsidRPr="00E945BD">
        <w:rPr>
          <w:lang w:val="tr-TR"/>
        </w:rPr>
        <w:t xml:space="preserve"> of</w:t>
      </w:r>
    </w:p>
    <w:p w:rsidR="00A37E0D" w:rsidRDefault="00A37E0D" w:rsidP="00A37E0D">
      <w:pPr>
        <w:jc w:val="both"/>
        <w:rPr>
          <w:lang w:val="tr-TR"/>
        </w:rPr>
      </w:pPr>
      <w:r>
        <w:rPr>
          <w:lang w:val="tr-TR"/>
        </w:rPr>
        <w:t xml:space="preserve">            . </w:t>
      </w:r>
      <w:r w:rsidRPr="00E945BD">
        <w:rPr>
          <w:lang w:val="tr-TR"/>
        </w:rPr>
        <w:t>different batch blanket models</w:t>
      </w:r>
      <w:r>
        <w:rPr>
          <w:lang w:val="tr-TR"/>
        </w:rPr>
        <w:t xml:space="preserve"> and combined modeling and assumptions,</w:t>
      </w:r>
      <w:r w:rsidRPr="00E945BD">
        <w:rPr>
          <w:lang w:val="tr-TR"/>
        </w:rPr>
        <w:t xml:space="preserve"> </w:t>
      </w:r>
    </w:p>
    <w:p w:rsidR="00A37E0D" w:rsidRDefault="00A37E0D" w:rsidP="00A37E0D">
      <w:pPr>
        <w:jc w:val="both"/>
        <w:rPr>
          <w:lang w:val="tr-TR"/>
        </w:rPr>
      </w:pPr>
      <w:r>
        <w:rPr>
          <w:lang w:val="tr-TR"/>
        </w:rPr>
        <w:t xml:space="preserve">            . </w:t>
      </w:r>
      <w:r w:rsidRPr="00E945BD">
        <w:rPr>
          <w:lang w:val="tr-TR"/>
        </w:rPr>
        <w:t>improvements on dimensions and operation parameters of the</w:t>
      </w:r>
    </w:p>
    <w:p w:rsidR="00A37E0D" w:rsidRDefault="00A37E0D" w:rsidP="00A37E0D">
      <w:pPr>
        <w:jc w:val="both"/>
        <w:rPr>
          <w:lang w:val="tr-TR"/>
        </w:rPr>
      </w:pPr>
      <w:r w:rsidRPr="00E945BD">
        <w:rPr>
          <w:lang w:val="tr-TR"/>
        </w:rPr>
        <w:t xml:space="preserve"> </w:t>
      </w:r>
      <w:r>
        <w:rPr>
          <w:lang w:val="tr-TR"/>
        </w:rPr>
        <w:t xml:space="preserve">             </w:t>
      </w:r>
      <w:r w:rsidRPr="00E945BD">
        <w:rPr>
          <w:lang w:val="tr-TR"/>
        </w:rPr>
        <w:t xml:space="preserve">hypothetical furnace, </w:t>
      </w:r>
    </w:p>
    <w:p w:rsidR="00A37E0D" w:rsidRDefault="00A37E0D" w:rsidP="00A37E0D">
      <w:pPr>
        <w:jc w:val="both"/>
        <w:rPr>
          <w:lang w:val="tr-TR"/>
        </w:rPr>
      </w:pPr>
      <w:r>
        <w:rPr>
          <w:lang w:val="tr-TR"/>
        </w:rPr>
        <w:t xml:space="preserve">            . </w:t>
      </w:r>
      <w:r w:rsidRPr="00E945BD">
        <w:rPr>
          <w:lang w:val="tr-TR"/>
        </w:rPr>
        <w:t>properties of batch and glass</w:t>
      </w:r>
      <w:r>
        <w:rPr>
          <w:lang w:val="tr-TR"/>
        </w:rPr>
        <w:t xml:space="preserve"> and</w:t>
      </w:r>
    </w:p>
    <w:p w:rsidR="00A37E0D" w:rsidRPr="00E945BD" w:rsidRDefault="00A37E0D" w:rsidP="00A37E0D">
      <w:pPr>
        <w:jc w:val="both"/>
        <w:rPr>
          <w:lang w:val="tr-TR"/>
        </w:rPr>
      </w:pPr>
      <w:r>
        <w:rPr>
          <w:lang w:val="tr-TR"/>
        </w:rPr>
        <w:t xml:space="preserve">            .</w:t>
      </w:r>
      <w:r w:rsidRPr="00E945BD">
        <w:rPr>
          <w:lang w:val="tr-TR"/>
        </w:rPr>
        <w:t xml:space="preserve"> boundary conditions of glass bath, batch blanket and combustion space</w:t>
      </w:r>
      <w:r>
        <w:rPr>
          <w:lang w:val="tr-TR"/>
        </w:rPr>
        <w:t xml:space="preserve">.          </w:t>
      </w:r>
    </w:p>
    <w:p w:rsidR="00A37E0D" w:rsidRPr="00507917" w:rsidRDefault="00A37E0D" w:rsidP="00A37E0D">
      <w:pPr>
        <w:pStyle w:val="Corpsdetexte3"/>
        <w:jc w:val="both"/>
        <w:rPr>
          <w:rFonts w:ascii="Arial" w:hAnsi="Arial" w:cs="Arial"/>
          <w:sz w:val="24"/>
          <w:szCs w:val="24"/>
          <w:lang w:val="en-US"/>
        </w:rPr>
      </w:pPr>
    </w:p>
    <w:p w:rsidR="00A37E0D" w:rsidRPr="00507917" w:rsidRDefault="00A37E0D" w:rsidP="00A37E0D">
      <w:pPr>
        <w:pStyle w:val="Corpsdetexte3"/>
        <w:numPr>
          <w:ilvl w:val="0"/>
          <w:numId w:val="25"/>
        </w:numPr>
        <w:spacing w:after="0"/>
        <w:jc w:val="both"/>
        <w:rPr>
          <w:rFonts w:ascii="Arial" w:hAnsi="Arial" w:cs="Arial"/>
          <w:sz w:val="24"/>
          <w:szCs w:val="24"/>
        </w:rPr>
      </w:pPr>
      <w:r w:rsidRPr="00507917">
        <w:rPr>
          <w:rFonts w:ascii="Arial" w:hAnsi="Arial" w:cs="Arial"/>
          <w:sz w:val="24"/>
          <w:szCs w:val="24"/>
          <w:lang w:val="en-US"/>
        </w:rPr>
        <w:t>Studies</w:t>
      </w:r>
      <w:r w:rsidRPr="00507917">
        <w:rPr>
          <w:rFonts w:ascii="Arial" w:hAnsi="Arial" w:cs="Arial"/>
          <w:sz w:val="24"/>
          <w:szCs w:val="24"/>
        </w:rPr>
        <w:t xml:space="preserve"> on a</w:t>
      </w:r>
      <w:r w:rsidRPr="00507917">
        <w:rPr>
          <w:rFonts w:ascii="Arial" w:hAnsi="Arial" w:cs="Arial"/>
          <w:sz w:val="24"/>
          <w:szCs w:val="24"/>
          <w:lang w:val="en-US"/>
        </w:rPr>
        <w:t xml:space="preserve"> new round robin</w:t>
      </w:r>
      <w:r w:rsidRPr="00507917">
        <w:rPr>
          <w:rFonts w:ascii="Arial" w:hAnsi="Arial" w:cs="Arial"/>
          <w:sz w:val="24"/>
          <w:szCs w:val="24"/>
        </w:rPr>
        <w:t xml:space="preserve"> test</w:t>
      </w:r>
      <w:r w:rsidRPr="00507917">
        <w:rPr>
          <w:rFonts w:ascii="Arial" w:hAnsi="Arial" w:cs="Arial"/>
          <w:sz w:val="24"/>
          <w:szCs w:val="24"/>
          <w:lang w:val="en-GB"/>
        </w:rPr>
        <w:t xml:space="preserve"> have been</w:t>
      </w:r>
      <w:r w:rsidRPr="00507917">
        <w:rPr>
          <w:rFonts w:ascii="Arial" w:hAnsi="Arial" w:cs="Arial"/>
          <w:sz w:val="24"/>
          <w:szCs w:val="24"/>
        </w:rPr>
        <w:t xml:space="preserve"> made. A furnace from Philips has been proposed by TNO. A presentation introducing the furnace and the available data was prepared. It was agreed to make the new round robin test on this furnace.</w:t>
      </w:r>
    </w:p>
    <w:p w:rsidR="00A37E0D" w:rsidRDefault="00A37E0D" w:rsidP="00A37E0D">
      <w:pPr>
        <w:pStyle w:val="Corpsdetexte3"/>
        <w:jc w:val="both"/>
      </w:pPr>
    </w:p>
    <w:p w:rsidR="00A37E0D" w:rsidRPr="00507917" w:rsidRDefault="00F21C30" w:rsidP="00A37E0D">
      <w:pPr>
        <w:pStyle w:val="Corpsdetexte3"/>
        <w:jc w:val="both"/>
        <w:rPr>
          <w:rFonts w:ascii="Arial" w:hAnsi="Arial" w:cs="Arial"/>
          <w:b/>
          <w:bCs/>
          <w:sz w:val="24"/>
          <w:szCs w:val="24"/>
        </w:rPr>
      </w:pPr>
      <w:r w:rsidRPr="00F21C30">
        <w:rPr>
          <w:rFonts w:ascii="Arial" w:hAnsi="Arial" w:cs="Arial"/>
          <w:b/>
          <w:bCs/>
          <w:noProof/>
          <w:sz w:val="24"/>
          <w:szCs w:val="24"/>
        </w:rPr>
        <w:pict>
          <v:rect id="_x0000_s1044" style="position:absolute;left:0;text-align:left;margin-left:-101.25pt;margin-top:-115.85pt;width:473.75pt;height:22.1pt;flip:y;z-index:251673600" filled="f" stroked="f"/>
        </w:pict>
      </w:r>
      <w:r w:rsidRPr="00F21C30">
        <w:rPr>
          <w:rFonts w:ascii="Arial" w:hAnsi="Arial" w:cs="Arial"/>
          <w:b/>
          <w:bCs/>
          <w:noProof/>
          <w:sz w:val="24"/>
          <w:szCs w:val="24"/>
        </w:rPr>
        <w:pict>
          <v:rect id="_x0000_s1043" style="position:absolute;left:0;text-align:left;margin-left:-101.25pt;margin-top:-158.75pt;width:473.75pt;height:14.2pt;flip:y;z-index:251672576" filled="f" stroked="f"/>
        </w:pict>
      </w:r>
      <w:r w:rsidRPr="00F21C30">
        <w:rPr>
          <w:rFonts w:ascii="Arial" w:hAnsi="Arial" w:cs="Arial"/>
          <w:b/>
          <w:bCs/>
          <w:noProof/>
          <w:sz w:val="24"/>
          <w:szCs w:val="24"/>
        </w:rPr>
        <w:pict>
          <v:rect id="_x0000_s1042" style="position:absolute;left:0;text-align:left;margin-left:-101.25pt;margin-top:-280.5pt;width:473.75pt;height:14.2pt;flip:y;z-index:251671552" filled="f" stroked="f"/>
        </w:pict>
      </w:r>
      <w:r w:rsidRPr="00F21C30">
        <w:rPr>
          <w:rFonts w:ascii="Arial" w:hAnsi="Arial" w:cs="Arial"/>
          <w:b/>
          <w:bCs/>
          <w:noProof/>
          <w:sz w:val="24"/>
          <w:szCs w:val="24"/>
        </w:rPr>
        <w:pict>
          <v:rect id="_x0000_s1046" style="position:absolute;left:0;text-align:left;margin-left:-101.25pt;margin-top:-121.75pt;width:473.75pt;height:21.8pt;flip:y;z-index:251675648" filled="f" stroked="f"/>
        </w:pict>
      </w:r>
      <w:r w:rsidRPr="00F21C30">
        <w:rPr>
          <w:rFonts w:ascii="Arial" w:hAnsi="Arial" w:cs="Arial"/>
          <w:b/>
          <w:bCs/>
          <w:noProof/>
          <w:sz w:val="24"/>
          <w:szCs w:val="24"/>
        </w:rPr>
        <w:pict>
          <v:rect id="_x0000_s1045" style="position:absolute;left:0;text-align:left;margin-left:-101.25pt;margin-top:-158.75pt;width:473.75pt;height:14.2pt;flip:y;z-index:251674624" filled="f" stroked="f"/>
        </w:pict>
      </w:r>
      <w:r w:rsidRPr="00F21C30">
        <w:rPr>
          <w:rFonts w:ascii="Arial" w:hAnsi="Arial" w:cs="Arial"/>
          <w:b/>
          <w:bCs/>
          <w:noProof/>
          <w:sz w:val="24"/>
          <w:szCs w:val="24"/>
        </w:rPr>
        <w:pict>
          <v:rect id="_x0000_s1048" style="position:absolute;left:0;text-align:left;margin-left:-101.25pt;margin-top:-115.85pt;width:473.75pt;height:22.1pt;flip:y;z-index:251677696" filled="f" stroked="f"/>
        </w:pict>
      </w:r>
      <w:r w:rsidRPr="00F21C30">
        <w:rPr>
          <w:rFonts w:ascii="Arial" w:hAnsi="Arial" w:cs="Arial"/>
          <w:b/>
          <w:bCs/>
          <w:noProof/>
          <w:sz w:val="24"/>
          <w:szCs w:val="24"/>
        </w:rPr>
        <w:pict>
          <v:rect id="_x0000_s1047" style="position:absolute;left:0;text-align:left;margin-left:-101.25pt;margin-top:-158.75pt;width:473.75pt;height:14.2pt;flip:y;z-index:251676672" filled="f" stroked="f"/>
        </w:pict>
      </w:r>
      <w:r w:rsidRPr="00F21C30">
        <w:rPr>
          <w:rFonts w:ascii="Arial" w:hAnsi="Arial" w:cs="Arial"/>
          <w:b/>
          <w:bCs/>
          <w:noProof/>
          <w:sz w:val="24"/>
          <w:szCs w:val="24"/>
        </w:rPr>
        <w:pict>
          <v:rect id="_x0000_s1049" style="position:absolute;left:0;text-align:left;margin-left:-101.25pt;margin-top:-121.75pt;width:473.75pt;height:21.8pt;flip:y;z-index:251678720" filled="f" stroked="f"/>
        </w:pict>
      </w:r>
      <w:r w:rsidRPr="00F21C30">
        <w:rPr>
          <w:rFonts w:ascii="Arial" w:hAnsi="Arial" w:cs="Arial"/>
          <w:b/>
          <w:bCs/>
          <w:noProof/>
          <w:sz w:val="24"/>
          <w:szCs w:val="24"/>
        </w:rPr>
        <w:pict>
          <v:rect id="_x0000_s1038" style="position:absolute;left:0;text-align:left;margin-left:-101.25pt;margin-top:-115.85pt;width:473.75pt;height:22.1pt;flip:y;z-index:251667456" filled="f" stroked="f"/>
        </w:pict>
      </w:r>
      <w:r w:rsidRPr="00F21C30">
        <w:rPr>
          <w:rFonts w:ascii="Arial" w:hAnsi="Arial" w:cs="Arial"/>
          <w:b/>
          <w:bCs/>
          <w:noProof/>
          <w:sz w:val="24"/>
          <w:szCs w:val="24"/>
        </w:rPr>
        <w:pict>
          <v:rect id="_x0000_s1037" style="position:absolute;left:0;text-align:left;margin-left:-101.25pt;margin-top:-158.75pt;width:473.75pt;height:14.2pt;flip:y;z-index:251666432" filled="f" stroked="f"/>
        </w:pict>
      </w:r>
      <w:r w:rsidRPr="00F21C30">
        <w:rPr>
          <w:rFonts w:ascii="Arial" w:hAnsi="Arial" w:cs="Arial"/>
          <w:b/>
          <w:bCs/>
          <w:noProof/>
          <w:sz w:val="24"/>
          <w:szCs w:val="24"/>
        </w:rPr>
        <w:pict>
          <v:rect id="_x0000_s1036" style="position:absolute;left:0;text-align:left;margin-left:-101.25pt;margin-top:-280.5pt;width:473.75pt;height:14.2pt;flip:y;z-index:251665408" filled="f" stroked="f"/>
        </w:pict>
      </w:r>
      <w:r w:rsidRPr="00F21C30">
        <w:rPr>
          <w:rFonts w:ascii="Arial" w:hAnsi="Arial" w:cs="Arial"/>
          <w:b/>
          <w:bCs/>
          <w:noProof/>
          <w:sz w:val="24"/>
          <w:szCs w:val="24"/>
        </w:rPr>
        <w:pict>
          <v:rect id="_x0000_s1041" style="position:absolute;left:0;text-align:left;margin-left:-101.25pt;margin-top:-121.75pt;width:473.75pt;height:21.8pt;flip:y;z-index:251670528" filled="f" stroked="f"/>
        </w:pict>
      </w:r>
      <w:r w:rsidRPr="00F21C30">
        <w:rPr>
          <w:rFonts w:ascii="Arial" w:hAnsi="Arial" w:cs="Arial"/>
          <w:b/>
          <w:bCs/>
          <w:noProof/>
          <w:sz w:val="24"/>
          <w:szCs w:val="24"/>
        </w:rPr>
        <w:pict>
          <v:rect id="_x0000_s1040" style="position:absolute;left:0;text-align:left;margin-left:-101.25pt;margin-top:-158.75pt;width:473.75pt;height:14.2pt;flip:y;z-index:251669504" filled="f" stroked="f"/>
        </w:pict>
      </w:r>
      <w:r w:rsidRPr="00F21C30">
        <w:rPr>
          <w:rFonts w:ascii="Arial" w:hAnsi="Arial" w:cs="Arial"/>
          <w:b/>
          <w:bCs/>
          <w:noProof/>
          <w:sz w:val="24"/>
          <w:szCs w:val="24"/>
        </w:rPr>
        <w:pict>
          <v:rect id="_x0000_s1039" style="position:absolute;left:0;text-align:left;margin-left:-101.25pt;margin-top:-280.5pt;width:473.75pt;height:14.2pt;flip:y;z-index:251668480" filled="f" stroked="f"/>
        </w:pict>
      </w:r>
      <w:r w:rsidR="00A37E0D" w:rsidRPr="00507917">
        <w:rPr>
          <w:rFonts w:ascii="Arial" w:hAnsi="Arial" w:cs="Arial"/>
          <w:b/>
          <w:bCs/>
          <w:sz w:val="24"/>
          <w:szCs w:val="24"/>
        </w:rPr>
        <w:t>2. ACTIVITIES</w:t>
      </w:r>
    </w:p>
    <w:p w:rsidR="00A37E0D" w:rsidRPr="00507917" w:rsidRDefault="00A37E0D" w:rsidP="00A37E0D">
      <w:pPr>
        <w:pStyle w:val="Retraitcorpsdetexte2"/>
        <w:spacing w:line="240" w:lineRule="auto"/>
        <w:ind w:left="0"/>
        <w:jc w:val="both"/>
        <w:rPr>
          <w:bCs/>
          <w:szCs w:val="24"/>
        </w:rPr>
      </w:pPr>
      <w:r w:rsidRPr="00507917">
        <w:rPr>
          <w:bCs/>
          <w:szCs w:val="24"/>
        </w:rPr>
        <w:t>- R</w:t>
      </w:r>
      <w:r w:rsidRPr="00507917">
        <w:rPr>
          <w:bCs/>
          <w:szCs w:val="24"/>
          <w:lang w:val="tr-TR"/>
        </w:rPr>
        <w:t>ound robin test on combined models for investigating batch blanket models</w:t>
      </w:r>
      <w:r w:rsidRPr="00507917">
        <w:rPr>
          <w:bCs/>
          <w:szCs w:val="24"/>
        </w:rPr>
        <w:t xml:space="preserve"> and improvement of glass bath and combustion space modelling and parameters (RRT and RRTa).</w:t>
      </w:r>
    </w:p>
    <w:p w:rsidR="00A37E0D" w:rsidRPr="00507917" w:rsidRDefault="00A37E0D" w:rsidP="00A37E0D">
      <w:pPr>
        <w:pStyle w:val="Retraitcorpsdetexte3"/>
        <w:ind w:left="0"/>
        <w:jc w:val="both"/>
        <w:rPr>
          <w:sz w:val="24"/>
          <w:szCs w:val="24"/>
        </w:rPr>
      </w:pPr>
      <w:r w:rsidRPr="00507917">
        <w:rPr>
          <w:sz w:val="24"/>
          <w:szCs w:val="24"/>
        </w:rPr>
        <w:t>The tests have been thoroughly investigated and many evaluations have been done with the members who have participated in the tests. Therefore, it was planned to complete the tests and prepare a report (</w:t>
      </w:r>
      <w:r w:rsidRPr="00DE4EE4">
        <w:rPr>
          <w:b/>
          <w:sz w:val="24"/>
          <w:szCs w:val="24"/>
        </w:rPr>
        <w:t>Deliverable 29</w:t>
      </w:r>
      <w:r w:rsidRPr="00507917">
        <w:rPr>
          <w:sz w:val="24"/>
          <w:szCs w:val="24"/>
        </w:rPr>
        <w:t xml:space="preserve">). An outline for the report </w:t>
      </w:r>
      <w:r w:rsidRPr="00507917">
        <w:rPr>
          <w:sz w:val="24"/>
          <w:szCs w:val="24"/>
        </w:rPr>
        <w:lastRenderedPageBreak/>
        <w:t>was prepared and each member who has worked on the round robin tests collected their final studies and prepared short information on their glass, batch blanket and combustion space modeling. Outputs from the final study are processed and compared. The studies, modeling information of each member and final results are prepared as a report.</w:t>
      </w:r>
    </w:p>
    <w:p w:rsidR="00A37E0D" w:rsidRPr="00507917" w:rsidRDefault="00A37E0D" w:rsidP="00A37E0D">
      <w:pPr>
        <w:pStyle w:val="Retraitcorpsdetexte3"/>
        <w:ind w:left="0"/>
        <w:jc w:val="both"/>
        <w:rPr>
          <w:sz w:val="24"/>
          <w:szCs w:val="24"/>
        </w:rPr>
      </w:pPr>
    </w:p>
    <w:p w:rsidR="00A37E0D" w:rsidRPr="00507917" w:rsidRDefault="00A37E0D" w:rsidP="00A37E0D">
      <w:pPr>
        <w:pStyle w:val="Retraitcorpsdetexte3"/>
        <w:ind w:left="0"/>
        <w:jc w:val="both"/>
        <w:rPr>
          <w:bCs/>
          <w:sz w:val="24"/>
          <w:szCs w:val="24"/>
        </w:rPr>
      </w:pPr>
      <w:r w:rsidRPr="00507917">
        <w:rPr>
          <w:bCs/>
          <w:sz w:val="24"/>
          <w:szCs w:val="24"/>
          <w:lang w:val="tr-TR"/>
        </w:rPr>
        <w:t xml:space="preserve">- New study on the furnace application of combined modelling </w:t>
      </w:r>
      <w:r w:rsidRPr="00507917">
        <w:rPr>
          <w:bCs/>
          <w:sz w:val="24"/>
          <w:szCs w:val="24"/>
        </w:rPr>
        <w:t xml:space="preserve">   </w:t>
      </w:r>
    </w:p>
    <w:p w:rsidR="00A37E0D" w:rsidRPr="00507917" w:rsidRDefault="00A37E0D" w:rsidP="00A37E0D">
      <w:pPr>
        <w:pStyle w:val="Retraitcorpsdetexte3"/>
        <w:ind w:left="0"/>
        <w:jc w:val="both"/>
        <w:rPr>
          <w:sz w:val="24"/>
          <w:szCs w:val="24"/>
        </w:rPr>
      </w:pPr>
      <w:r w:rsidRPr="00507917">
        <w:rPr>
          <w:sz w:val="24"/>
          <w:szCs w:val="24"/>
        </w:rPr>
        <w:t xml:space="preserve">  </w:t>
      </w:r>
    </w:p>
    <w:p w:rsidR="00A37E0D" w:rsidRPr="00507917" w:rsidRDefault="00A37E0D" w:rsidP="00A37E0D">
      <w:pPr>
        <w:pStyle w:val="Retraitcorpsdetexte3"/>
        <w:ind w:left="0"/>
        <w:jc w:val="both"/>
        <w:rPr>
          <w:sz w:val="24"/>
          <w:szCs w:val="24"/>
        </w:rPr>
      </w:pPr>
      <w:r w:rsidRPr="00507917">
        <w:rPr>
          <w:sz w:val="24"/>
          <w:szCs w:val="24"/>
        </w:rPr>
        <w:t>Studies on new round robin test o</w:t>
      </w:r>
      <w:r w:rsidRPr="00507917">
        <w:rPr>
          <w:sz w:val="24"/>
          <w:szCs w:val="24"/>
          <w:lang w:val="tr-TR"/>
        </w:rPr>
        <w:t>f combined modelling of an industrial furnace continued. For this new test, a</w:t>
      </w:r>
      <w:r w:rsidRPr="00507917">
        <w:rPr>
          <w:sz w:val="24"/>
          <w:szCs w:val="24"/>
        </w:rPr>
        <w:t xml:space="preserve">n old Philips furnace that has good record of operation data and measurements of temperature along the depth of glass at several points was simulated. Outputs were examined with respect to furnace data and measurements. </w:t>
      </w:r>
    </w:p>
    <w:p w:rsidR="00A37E0D" w:rsidRDefault="00A37E0D" w:rsidP="00A37E0D">
      <w:pPr>
        <w:spacing w:line="288" w:lineRule="auto"/>
        <w:ind w:left="-180"/>
        <w:jc w:val="both"/>
        <w:rPr>
          <w:b/>
        </w:rPr>
      </w:pPr>
    </w:p>
    <w:p w:rsidR="00A37E0D" w:rsidRDefault="00A37E0D" w:rsidP="00A37E0D">
      <w:pPr>
        <w:jc w:val="both"/>
        <w:rPr>
          <w:b/>
          <w:bCs/>
          <w:lang w:val="tr-TR"/>
        </w:rPr>
      </w:pPr>
      <w:r>
        <w:rPr>
          <w:b/>
          <w:bCs/>
          <w:lang w:val="tr-TR"/>
        </w:rPr>
        <w:t xml:space="preserve">3. DELIVERABLES IN 2008-2009 </w:t>
      </w:r>
    </w:p>
    <w:p w:rsidR="00A37E0D" w:rsidRDefault="00A37E0D" w:rsidP="00A37E0D">
      <w:pPr>
        <w:jc w:val="both"/>
        <w:rPr>
          <w:lang w:val="tr-TR"/>
        </w:rPr>
      </w:pPr>
    </w:p>
    <w:p w:rsidR="00A37E0D" w:rsidRDefault="00A37E0D" w:rsidP="00A37E0D">
      <w:pPr>
        <w:jc w:val="both"/>
        <w:rPr>
          <w:lang w:val="tr-TR"/>
        </w:rPr>
      </w:pPr>
      <w:r>
        <w:rPr>
          <w:lang w:val="tr-TR"/>
        </w:rPr>
        <w:t>- WP 3.4. Report for May 2008 - May 2009 studies.</w:t>
      </w:r>
    </w:p>
    <w:p w:rsidR="00A37E0D" w:rsidRDefault="00A37E0D" w:rsidP="00A37E0D">
      <w:pPr>
        <w:jc w:val="both"/>
        <w:rPr>
          <w:lang w:val="tr-TR"/>
        </w:rPr>
      </w:pPr>
    </w:p>
    <w:p w:rsidR="00A37E0D" w:rsidRDefault="00A37E0D" w:rsidP="00A37E0D">
      <w:pPr>
        <w:jc w:val="both"/>
        <w:rPr>
          <w:lang w:val="tr-TR"/>
        </w:rPr>
      </w:pPr>
      <w:r>
        <w:rPr>
          <w:lang w:val="tr-TR"/>
        </w:rPr>
        <w:t xml:space="preserve">- Report for round robin tests RRT and RRTa is completed. The report is completed and the report and outputs of each member are presented as </w:t>
      </w:r>
      <w:r>
        <w:rPr>
          <w:b/>
          <w:lang w:val="tr-TR"/>
        </w:rPr>
        <w:t>D</w:t>
      </w:r>
      <w:r w:rsidRPr="00507917">
        <w:rPr>
          <w:b/>
          <w:lang w:val="tr-TR"/>
        </w:rPr>
        <w:t>eliverable 29</w:t>
      </w:r>
      <w:r>
        <w:rPr>
          <w:lang w:val="tr-TR"/>
        </w:rPr>
        <w:t>.</w:t>
      </w:r>
    </w:p>
    <w:p w:rsidR="00A37E0D" w:rsidRDefault="00A37E0D" w:rsidP="00A37E0D">
      <w:pPr>
        <w:jc w:val="both"/>
        <w:rPr>
          <w:lang w:val="tr-TR"/>
        </w:rPr>
      </w:pPr>
    </w:p>
    <w:p w:rsidR="00A37E0D" w:rsidRPr="00E54AE8" w:rsidRDefault="00A37E0D" w:rsidP="00A37E0D">
      <w:pPr>
        <w:pStyle w:val="Titre6"/>
        <w:rPr>
          <w:rFonts w:ascii="Arial" w:hAnsi="Arial" w:cs="Arial"/>
          <w:sz w:val="24"/>
          <w:szCs w:val="24"/>
          <w:lang w:val="en-GB"/>
        </w:rPr>
      </w:pPr>
      <w:r w:rsidRPr="00E54AE8">
        <w:rPr>
          <w:rFonts w:ascii="Arial" w:hAnsi="Arial" w:cs="Arial"/>
          <w:sz w:val="24"/>
          <w:szCs w:val="24"/>
          <w:lang w:val="en-GB"/>
        </w:rPr>
        <w:t>4. WORKING GROUP OF WORKPACKAGE 3.4</w:t>
      </w:r>
    </w:p>
    <w:p w:rsidR="00A37E0D" w:rsidRPr="00E54AE8" w:rsidRDefault="00A37E0D" w:rsidP="00A37E0D">
      <w:pPr>
        <w:pStyle w:val="Titre3"/>
        <w:jc w:val="both"/>
        <w:rPr>
          <w:rFonts w:ascii="Arial" w:hAnsi="Arial" w:cs="Arial"/>
          <w:b w:val="0"/>
          <w:i/>
          <w:iCs/>
          <w:sz w:val="24"/>
          <w:szCs w:val="24"/>
          <w:lang w:val="en-GB"/>
        </w:rPr>
      </w:pPr>
      <w:r w:rsidRPr="00E54AE8">
        <w:rPr>
          <w:rFonts w:ascii="Arial" w:hAnsi="Arial" w:cs="Arial"/>
          <w:b w:val="0"/>
          <w:i/>
          <w:iCs/>
          <w:sz w:val="24"/>
          <w:szCs w:val="24"/>
          <w:lang w:val="en-GB"/>
        </w:rPr>
        <w:t xml:space="preserve">Chairperson:      Lale Onsel, Sisecam, Turkey </w:t>
      </w:r>
    </w:p>
    <w:p w:rsidR="00A37E0D" w:rsidRPr="00E54AE8" w:rsidRDefault="00A37E0D" w:rsidP="00A37E0D">
      <w:pPr>
        <w:pStyle w:val="Titre3"/>
        <w:jc w:val="both"/>
        <w:rPr>
          <w:rFonts w:ascii="Arial" w:hAnsi="Arial" w:cs="Arial"/>
          <w:b w:val="0"/>
          <w:i/>
          <w:iCs/>
          <w:sz w:val="24"/>
          <w:szCs w:val="24"/>
          <w:lang w:val="en-GB"/>
        </w:rPr>
      </w:pPr>
      <w:r w:rsidRPr="00E54AE8">
        <w:rPr>
          <w:rFonts w:ascii="Arial" w:hAnsi="Arial" w:cs="Arial"/>
          <w:b w:val="0"/>
          <w:i/>
          <w:sz w:val="24"/>
          <w:szCs w:val="24"/>
          <w:lang w:val="en-GB"/>
        </w:rPr>
        <w:t>Members:           Wolfgang Muschick,  Mainz, Germany</w:t>
      </w:r>
    </w:p>
    <w:p w:rsidR="00A37E0D" w:rsidRPr="00E54AE8" w:rsidRDefault="00A37E0D" w:rsidP="00A37E0D">
      <w:pPr>
        <w:keepLines/>
        <w:widowControl w:val="0"/>
        <w:rPr>
          <w:rFonts w:cs="Arial"/>
          <w:i/>
          <w:szCs w:val="24"/>
          <w:lang w:val="en-GB"/>
        </w:rPr>
      </w:pPr>
      <w:r w:rsidRPr="00E54AE8">
        <w:rPr>
          <w:rFonts w:cs="Arial"/>
          <w:i/>
          <w:szCs w:val="24"/>
          <w:lang w:val="en-GB"/>
        </w:rPr>
        <w:t xml:space="preserve">                           Stanislav Kasa, ICT Prague, Czech Republic</w:t>
      </w:r>
    </w:p>
    <w:p w:rsidR="00A37E0D" w:rsidRPr="00E54AE8" w:rsidRDefault="00A37E0D" w:rsidP="00A37E0D">
      <w:pPr>
        <w:keepLines/>
        <w:widowControl w:val="0"/>
        <w:ind w:left="1620" w:hanging="1620"/>
        <w:rPr>
          <w:rFonts w:cs="Arial"/>
          <w:i/>
          <w:szCs w:val="24"/>
          <w:lang w:val="en-GB"/>
        </w:rPr>
      </w:pPr>
      <w:r w:rsidRPr="00E54AE8">
        <w:rPr>
          <w:rFonts w:cs="Arial"/>
          <w:i/>
          <w:szCs w:val="24"/>
          <w:lang w:val="en-GB"/>
        </w:rPr>
        <w:t xml:space="preserve">                           Erik Muysenberg, Glass  Service, Netherlands</w:t>
      </w:r>
    </w:p>
    <w:p w:rsidR="00A37E0D" w:rsidRPr="00E54AE8" w:rsidRDefault="00A37E0D" w:rsidP="00A37E0D">
      <w:pPr>
        <w:keepLines/>
        <w:widowControl w:val="0"/>
        <w:rPr>
          <w:rFonts w:cs="Arial"/>
          <w:i/>
          <w:szCs w:val="24"/>
          <w:lang w:val="en-GB"/>
        </w:rPr>
      </w:pPr>
      <w:r w:rsidRPr="00E54AE8">
        <w:rPr>
          <w:rFonts w:cs="Arial"/>
          <w:i/>
          <w:szCs w:val="24"/>
          <w:lang w:val="en-GB"/>
        </w:rPr>
        <w:t xml:space="preserve">                           Menno Eisenga, Glass  Service, Netherlands</w:t>
      </w:r>
    </w:p>
    <w:p w:rsidR="00A37E0D" w:rsidRPr="00E54AE8" w:rsidRDefault="00A37E0D" w:rsidP="00A37E0D">
      <w:pPr>
        <w:pStyle w:val="Corpsdetexte"/>
        <w:keepLines/>
        <w:widowControl w:val="0"/>
        <w:rPr>
          <w:rFonts w:ascii="Arial" w:hAnsi="Arial" w:cs="Arial"/>
          <w:i/>
          <w:szCs w:val="24"/>
          <w:lang w:val="en-GB"/>
        </w:rPr>
      </w:pPr>
      <w:r w:rsidRPr="00E54AE8">
        <w:rPr>
          <w:rFonts w:ascii="Arial" w:hAnsi="Arial" w:cs="Arial"/>
          <w:i/>
          <w:szCs w:val="24"/>
          <w:lang w:val="en-GB"/>
        </w:rPr>
        <w:t xml:space="preserve">                           David Martlew, Pilkington, UK</w:t>
      </w:r>
    </w:p>
    <w:p w:rsidR="00A37E0D" w:rsidRPr="00E54AE8" w:rsidRDefault="00A37E0D" w:rsidP="00A37E0D">
      <w:pPr>
        <w:pStyle w:val="Corpsdetexte"/>
        <w:keepLines/>
        <w:widowControl w:val="0"/>
        <w:rPr>
          <w:rFonts w:ascii="Arial" w:hAnsi="Arial" w:cs="Arial"/>
          <w:i/>
          <w:szCs w:val="24"/>
          <w:lang w:val="en-GB"/>
        </w:rPr>
      </w:pPr>
      <w:r w:rsidRPr="00E54AE8">
        <w:rPr>
          <w:rFonts w:ascii="Arial" w:hAnsi="Arial" w:cs="Arial"/>
          <w:i/>
          <w:szCs w:val="24"/>
          <w:lang w:val="en-GB"/>
        </w:rPr>
        <w:t xml:space="preserve">                           Graham Unwin, Pilkington, UK  </w:t>
      </w:r>
      <w:r w:rsidRPr="00E54AE8">
        <w:rPr>
          <w:rFonts w:ascii="Arial" w:hAnsi="Arial" w:cs="Arial"/>
          <w:i/>
          <w:szCs w:val="24"/>
          <w:lang w:val="en-GB"/>
        </w:rPr>
        <w:tab/>
      </w:r>
    </w:p>
    <w:p w:rsidR="00A37E0D" w:rsidRPr="00E54AE8" w:rsidRDefault="00A37E0D" w:rsidP="00A37E0D">
      <w:pPr>
        <w:keepLines/>
        <w:widowControl w:val="0"/>
        <w:rPr>
          <w:rFonts w:cs="Arial"/>
          <w:i/>
          <w:szCs w:val="24"/>
          <w:lang w:val="en-GB"/>
        </w:rPr>
      </w:pPr>
      <w:r w:rsidRPr="00E54AE8">
        <w:rPr>
          <w:rFonts w:cs="Arial"/>
          <w:i/>
          <w:szCs w:val="24"/>
          <w:lang w:val="en-GB"/>
        </w:rPr>
        <w:t xml:space="preserve">                           Adriaan Lankhorst, TNO, Netherlands</w:t>
      </w:r>
    </w:p>
    <w:p w:rsidR="00A37E0D" w:rsidRPr="00E54AE8" w:rsidRDefault="00A37E0D" w:rsidP="00A37E0D">
      <w:pPr>
        <w:pStyle w:val="Pieddepage"/>
        <w:keepLines/>
        <w:widowControl w:val="0"/>
        <w:tabs>
          <w:tab w:val="clear" w:pos="4536"/>
          <w:tab w:val="clear" w:pos="9072"/>
        </w:tabs>
        <w:rPr>
          <w:rFonts w:cs="Arial"/>
          <w:i/>
          <w:lang w:val="en-GB"/>
        </w:rPr>
      </w:pPr>
      <w:r w:rsidRPr="00E54AE8">
        <w:rPr>
          <w:rFonts w:cs="Arial"/>
          <w:i/>
          <w:lang w:val="en-GB"/>
        </w:rPr>
        <w:t xml:space="preserve">                           Mathi Roengen, TNO, Netherlands</w:t>
      </w:r>
    </w:p>
    <w:p w:rsidR="00A37E0D" w:rsidRPr="00E54AE8" w:rsidRDefault="00A37E0D" w:rsidP="00A37E0D">
      <w:pPr>
        <w:pStyle w:val="Corpsdetexte"/>
        <w:keepLines/>
        <w:widowControl w:val="0"/>
        <w:rPr>
          <w:rFonts w:ascii="Arial" w:hAnsi="Arial" w:cs="Arial"/>
          <w:i/>
          <w:szCs w:val="24"/>
          <w:lang w:val="en-GB"/>
        </w:rPr>
      </w:pPr>
      <w:r w:rsidRPr="00E54AE8">
        <w:rPr>
          <w:rFonts w:ascii="Arial" w:hAnsi="Arial" w:cs="Arial"/>
          <w:i/>
          <w:szCs w:val="24"/>
          <w:lang w:val="en-GB"/>
        </w:rPr>
        <w:t xml:space="preserve">                           Gerd Philipp, JSJ-Jodeit, Germany</w:t>
      </w:r>
    </w:p>
    <w:p w:rsidR="00A37E0D" w:rsidRPr="00E54AE8" w:rsidRDefault="00A37E0D" w:rsidP="00A37E0D">
      <w:pPr>
        <w:pStyle w:val="Corpsdetexte"/>
        <w:keepLines/>
        <w:widowControl w:val="0"/>
        <w:rPr>
          <w:rFonts w:ascii="Arial" w:hAnsi="Arial" w:cs="Arial"/>
          <w:i/>
          <w:szCs w:val="24"/>
          <w:lang w:val="en-GB"/>
        </w:rPr>
      </w:pPr>
      <w:r w:rsidRPr="00E54AE8">
        <w:rPr>
          <w:rFonts w:ascii="Arial" w:hAnsi="Arial" w:cs="Arial"/>
          <w:i/>
          <w:szCs w:val="24"/>
          <w:lang w:val="en-GB"/>
        </w:rPr>
        <w:t xml:space="preserve">                           Otto Hofmann</w:t>
      </w:r>
      <w:r w:rsidRPr="00E54AE8">
        <w:rPr>
          <w:rFonts w:ascii="Arial" w:hAnsi="Arial" w:cs="Arial"/>
          <w:i/>
          <w:szCs w:val="24"/>
          <w:u w:val="single"/>
          <w:lang w:val="en-GB"/>
        </w:rPr>
        <w:t xml:space="preserve"> </w:t>
      </w:r>
      <w:r w:rsidRPr="00E54AE8">
        <w:rPr>
          <w:rFonts w:ascii="Arial" w:hAnsi="Arial" w:cs="Arial"/>
          <w:i/>
          <w:szCs w:val="24"/>
          <w:lang w:val="en-GB"/>
        </w:rPr>
        <w:t xml:space="preserve">Jena, Germany </w:t>
      </w:r>
    </w:p>
    <w:p w:rsidR="00A37E0D" w:rsidRPr="00E54AE8" w:rsidRDefault="00A37E0D" w:rsidP="00A37E0D">
      <w:pPr>
        <w:pStyle w:val="Corpsdetexte"/>
        <w:keepLines/>
        <w:widowControl w:val="0"/>
        <w:rPr>
          <w:rFonts w:ascii="Arial" w:hAnsi="Arial" w:cs="Arial"/>
          <w:i/>
          <w:szCs w:val="24"/>
          <w:lang w:val="en-GB"/>
        </w:rPr>
      </w:pPr>
      <w:r w:rsidRPr="00E54AE8">
        <w:rPr>
          <w:rFonts w:ascii="Arial" w:hAnsi="Arial" w:cs="Arial"/>
          <w:i/>
          <w:szCs w:val="24"/>
          <w:lang w:val="en-GB"/>
        </w:rPr>
        <w:t xml:space="preserve">                           Wolf Kuhn, Stein Heurtey, France</w:t>
      </w:r>
    </w:p>
    <w:p w:rsidR="00A37E0D" w:rsidRPr="00E54AE8" w:rsidRDefault="00A37E0D" w:rsidP="00A37E0D">
      <w:pPr>
        <w:pStyle w:val="Pieddepage"/>
        <w:keepLines/>
        <w:widowControl w:val="0"/>
        <w:tabs>
          <w:tab w:val="clear" w:pos="4536"/>
          <w:tab w:val="clear" w:pos="9072"/>
        </w:tabs>
        <w:rPr>
          <w:rFonts w:cs="Arial"/>
          <w:i/>
          <w:lang w:val="en-GB"/>
        </w:rPr>
      </w:pPr>
      <w:r w:rsidRPr="00E54AE8">
        <w:rPr>
          <w:rFonts w:cs="Arial"/>
          <w:i/>
          <w:lang w:val="en-GB"/>
        </w:rPr>
        <w:t xml:space="preserve">                           Robert Markiewicz, Videocon, Poland</w:t>
      </w:r>
    </w:p>
    <w:p w:rsidR="00A37E0D" w:rsidRPr="00E54AE8" w:rsidRDefault="00A37E0D" w:rsidP="00A37E0D">
      <w:pPr>
        <w:keepLines/>
        <w:widowControl w:val="0"/>
        <w:rPr>
          <w:rFonts w:cs="Arial"/>
          <w:i/>
          <w:szCs w:val="24"/>
          <w:lang w:val="en-GB"/>
        </w:rPr>
      </w:pPr>
      <w:r w:rsidRPr="00E54AE8">
        <w:rPr>
          <w:rFonts w:cs="Arial"/>
          <w:i/>
          <w:szCs w:val="24"/>
          <w:lang w:val="en-GB"/>
        </w:rPr>
        <w:t xml:space="preserve">                           Matthias Lindig, Sorg, Germany</w:t>
      </w:r>
    </w:p>
    <w:p w:rsidR="00A37E0D" w:rsidRPr="00E54AE8" w:rsidRDefault="00A37E0D" w:rsidP="00A37E0D">
      <w:pPr>
        <w:keepLines/>
        <w:widowControl w:val="0"/>
        <w:rPr>
          <w:rFonts w:cs="Arial"/>
          <w:i/>
          <w:szCs w:val="24"/>
          <w:lang w:val="en-GB"/>
        </w:rPr>
      </w:pPr>
      <w:r w:rsidRPr="00E54AE8">
        <w:rPr>
          <w:rFonts w:cs="Arial"/>
          <w:i/>
          <w:szCs w:val="24"/>
          <w:lang w:val="en-GB"/>
        </w:rPr>
        <w:t xml:space="preserve">                           Camille Moukarzel, Stein Heurtey, France</w:t>
      </w:r>
    </w:p>
    <w:p w:rsidR="00A37E0D" w:rsidRPr="00E54AE8" w:rsidRDefault="00A37E0D" w:rsidP="00A37E0D">
      <w:pPr>
        <w:keepLines/>
        <w:widowControl w:val="0"/>
        <w:rPr>
          <w:rFonts w:cs="Arial"/>
          <w:i/>
          <w:szCs w:val="24"/>
          <w:lang w:val="en-GB"/>
        </w:rPr>
      </w:pPr>
      <w:r w:rsidRPr="00E54AE8">
        <w:rPr>
          <w:rFonts w:cs="Arial"/>
          <w:i/>
          <w:szCs w:val="24"/>
          <w:lang w:val="en-GB"/>
        </w:rPr>
        <w:t xml:space="preserve">                           Klaus Jochem, Schott, Germany</w:t>
      </w:r>
    </w:p>
    <w:p w:rsidR="00A37E0D" w:rsidRPr="00E54AE8" w:rsidRDefault="00A37E0D" w:rsidP="00A37E0D">
      <w:pPr>
        <w:keepLines/>
        <w:widowControl w:val="0"/>
        <w:rPr>
          <w:rFonts w:cs="Arial"/>
          <w:i/>
          <w:szCs w:val="24"/>
          <w:lang w:val="en-GB"/>
        </w:rPr>
      </w:pPr>
      <w:r w:rsidRPr="00E54AE8">
        <w:rPr>
          <w:rFonts w:cs="Arial"/>
          <w:i/>
          <w:szCs w:val="24"/>
          <w:lang w:val="en-GB"/>
        </w:rPr>
        <w:t xml:space="preserve">                           Zeynep Eltutar, Sisecam, Turkey</w:t>
      </w:r>
    </w:p>
    <w:p w:rsidR="00A37E0D" w:rsidRPr="00E54AE8" w:rsidRDefault="00A37E0D" w:rsidP="00A37E0D">
      <w:pPr>
        <w:keepLines/>
        <w:widowControl w:val="0"/>
        <w:rPr>
          <w:rFonts w:cs="Arial"/>
          <w:i/>
          <w:szCs w:val="24"/>
          <w:lang w:val="en-GB"/>
        </w:rPr>
      </w:pPr>
      <w:r w:rsidRPr="00E54AE8">
        <w:rPr>
          <w:rFonts w:cs="Arial"/>
          <w:i/>
          <w:szCs w:val="24"/>
          <w:lang w:val="en-GB"/>
        </w:rPr>
        <w:t xml:space="preserve">                           Fabien Bouillet, Saint Gobain , France</w:t>
      </w:r>
    </w:p>
    <w:p w:rsidR="00A37E0D" w:rsidRPr="00E54AE8" w:rsidRDefault="00A37E0D" w:rsidP="00A37E0D">
      <w:pPr>
        <w:keepLines/>
        <w:widowControl w:val="0"/>
        <w:ind w:left="1416"/>
        <w:rPr>
          <w:rFonts w:cs="Arial"/>
          <w:i/>
          <w:lang w:val="en-GB"/>
        </w:rPr>
      </w:pPr>
      <w:r w:rsidRPr="00E54AE8">
        <w:rPr>
          <w:rFonts w:cs="Arial"/>
          <w:i/>
          <w:szCs w:val="24"/>
          <w:lang w:val="en-GB"/>
        </w:rPr>
        <w:t xml:space="preserve">     </w:t>
      </w:r>
      <w:r w:rsidRPr="00E54AE8">
        <w:rPr>
          <w:rFonts w:cs="Arial"/>
          <w:i/>
          <w:lang w:val="en-GB"/>
        </w:rPr>
        <w:t>Jaydeep Kulkarni, Fluent,UK</w:t>
      </w:r>
    </w:p>
    <w:p w:rsidR="00A37E0D" w:rsidRPr="00E54AE8" w:rsidRDefault="00A37E0D" w:rsidP="00A37E0D">
      <w:pPr>
        <w:keepLines/>
        <w:widowControl w:val="0"/>
        <w:rPr>
          <w:rFonts w:cs="Arial"/>
          <w:i/>
          <w:szCs w:val="24"/>
          <w:lang w:val="en-GB"/>
        </w:rPr>
      </w:pPr>
      <w:r w:rsidRPr="00E54AE8">
        <w:rPr>
          <w:rFonts w:cs="Arial"/>
          <w:i/>
          <w:szCs w:val="24"/>
          <w:lang w:val="en-GB"/>
        </w:rPr>
        <w:t xml:space="preserve">                           Didier Bessette, Fluent,France</w:t>
      </w:r>
    </w:p>
    <w:p w:rsidR="00A37E0D" w:rsidRPr="00E54AE8" w:rsidRDefault="00A37E0D" w:rsidP="00A37E0D">
      <w:pPr>
        <w:rPr>
          <w:lang w:val="en-GB"/>
        </w:rPr>
      </w:pPr>
    </w:p>
    <w:p w:rsidR="00A37E0D" w:rsidRPr="00E54AE8" w:rsidRDefault="00A37E0D" w:rsidP="00A37E0D">
      <w:pPr>
        <w:pStyle w:val="Titre1"/>
        <w:rPr>
          <w:rFonts w:ascii="Arial" w:hAnsi="Arial" w:cs="Arial"/>
          <w:sz w:val="24"/>
          <w:szCs w:val="24"/>
          <w:u w:val="single"/>
          <w:lang w:val="en-GB"/>
        </w:rPr>
      </w:pPr>
      <w:r w:rsidRPr="00E54AE8">
        <w:rPr>
          <w:rFonts w:ascii="Arial" w:hAnsi="Arial" w:cs="Arial"/>
          <w:sz w:val="24"/>
          <w:szCs w:val="24"/>
          <w:u w:val="single"/>
          <w:lang w:val="en-GB"/>
        </w:rPr>
        <w:lastRenderedPageBreak/>
        <w:t>WP 3.5 . Modelling of glass forming processes</w:t>
      </w:r>
    </w:p>
    <w:p w:rsidR="00A37E0D" w:rsidRPr="00E54AE8" w:rsidRDefault="00A37E0D" w:rsidP="00A37E0D">
      <w:pPr>
        <w:rPr>
          <w:rFonts w:ascii="Times New Roman" w:hAnsi="Times New Roman"/>
          <w:lang w:val="en-GB"/>
        </w:rPr>
      </w:pPr>
    </w:p>
    <w:p w:rsidR="00A37E0D" w:rsidRDefault="00A37E0D" w:rsidP="00A37E0D">
      <w:pPr>
        <w:pStyle w:val="Titre4"/>
        <w:rPr>
          <w:b w:val="0"/>
        </w:rPr>
      </w:pPr>
      <w:r>
        <w:t>SUMMARY</w:t>
      </w:r>
      <w:r>
        <w:rPr>
          <w:b w:val="0"/>
        </w:rPr>
        <w:t xml:space="preserve"> </w:t>
      </w:r>
    </w:p>
    <w:p w:rsidR="00A37E0D" w:rsidRDefault="00A37E0D" w:rsidP="00A37E0D">
      <w:pPr>
        <w:jc w:val="both"/>
        <w:rPr>
          <w:rFonts w:cs="Arial"/>
          <w:bCs/>
          <w:lang w:val="en-GB"/>
        </w:rPr>
      </w:pPr>
    </w:p>
    <w:p w:rsidR="00A37E0D" w:rsidRDefault="00A37E0D" w:rsidP="00A37E0D">
      <w:pPr>
        <w:jc w:val="both"/>
        <w:rPr>
          <w:rFonts w:cs="Arial"/>
          <w:lang w:val="en-GB"/>
        </w:rPr>
      </w:pPr>
      <w:r>
        <w:rPr>
          <w:rFonts w:cs="Arial"/>
          <w:lang w:val="en-GB"/>
        </w:rPr>
        <w:t>The WP3.5 core group met twice in 2008-2009. The first core group meeting took place in Mainz, Germany on May 28</w:t>
      </w:r>
      <w:r>
        <w:rPr>
          <w:rFonts w:cs="Arial"/>
          <w:vertAlign w:val="superscript"/>
          <w:lang w:val="en-GB"/>
        </w:rPr>
        <w:t>th</w:t>
      </w:r>
      <w:r>
        <w:rPr>
          <w:rFonts w:cs="Arial"/>
          <w:lang w:val="en-GB"/>
        </w:rPr>
        <w:t xml:space="preserve">, where the Trenčín meeting was prepared. </w:t>
      </w:r>
    </w:p>
    <w:p w:rsidR="00A37E0D" w:rsidRDefault="00A37E0D" w:rsidP="00A37E0D">
      <w:pPr>
        <w:jc w:val="both"/>
        <w:rPr>
          <w:rFonts w:cs="Arial"/>
          <w:lang w:val="en-GB"/>
        </w:rPr>
      </w:pPr>
      <w:r>
        <w:rPr>
          <w:rFonts w:cs="Arial"/>
          <w:lang w:val="en-GB"/>
        </w:rPr>
        <w:t>The second meeting was held in Eindhoven, NL on August 25 to discuss the Round Robin study (Bench Mark Problem) BMP-I results in detail, to slightly simplify output definitions and to prepare the Eindhoven meeting for November.</w:t>
      </w:r>
    </w:p>
    <w:p w:rsidR="00A37E0D" w:rsidRDefault="00A37E0D" w:rsidP="00A37E0D">
      <w:pPr>
        <w:jc w:val="both"/>
        <w:rPr>
          <w:rFonts w:cs="Arial"/>
          <w:lang w:val="en-GB"/>
        </w:rPr>
      </w:pPr>
    </w:p>
    <w:p w:rsidR="00A37E0D" w:rsidRDefault="00A37E0D" w:rsidP="00A37E0D">
      <w:pPr>
        <w:jc w:val="both"/>
        <w:rPr>
          <w:rFonts w:cs="Arial"/>
          <w:lang w:val="en-GB"/>
        </w:rPr>
      </w:pPr>
      <w:r>
        <w:rPr>
          <w:rFonts w:cs="Arial"/>
          <w:lang w:val="en-GB"/>
        </w:rPr>
        <w:t>The first meeting took place on June 22</w:t>
      </w:r>
      <w:r>
        <w:rPr>
          <w:rFonts w:cs="Arial"/>
          <w:vertAlign w:val="superscript"/>
          <w:lang w:val="en-GB"/>
        </w:rPr>
        <w:t>nd</w:t>
      </w:r>
      <w:r>
        <w:rPr>
          <w:rFonts w:cs="Arial"/>
          <w:lang w:val="en-GB"/>
        </w:rPr>
        <w:t xml:space="preserve">, 2008 in Trenčín, Slovak Republic. The focus of our meeting was the schedule to finalize BMP-I and a discussion of the draft versions for extended Gob (BMP III.2) and Fibre forming (BMPIII.2)  bench marks – both new definitions and chosen boundary conditions are now in line with experimental facilities at Emhart (BMPII.2) and Cleveland State University (BMPIII.2) respectively. For the latter, experimental data are already available (ref. to presentations given by Simon Rekhson in former WP3.5 meetings) whereas the set up of Emhart’s experimental facility is ongoing and tests &amp; measurements are scheduled to be completed by beginning of 2009.   </w:t>
      </w:r>
    </w:p>
    <w:p w:rsidR="00A37E0D" w:rsidRDefault="00A37E0D" w:rsidP="00A37E0D">
      <w:pPr>
        <w:jc w:val="both"/>
        <w:rPr>
          <w:rFonts w:cs="Arial"/>
          <w:lang w:val="en-GB"/>
        </w:rPr>
      </w:pPr>
    </w:p>
    <w:p w:rsidR="00A37E0D" w:rsidRDefault="00A37E0D" w:rsidP="00A37E0D">
      <w:pPr>
        <w:jc w:val="both"/>
        <w:rPr>
          <w:rFonts w:cs="Arial"/>
          <w:color w:val="FF0000"/>
          <w:lang w:val="en-GB"/>
        </w:rPr>
      </w:pPr>
      <w:r>
        <w:rPr>
          <w:rFonts w:cs="Arial"/>
          <w:lang w:val="en-GB"/>
        </w:rPr>
        <w:t>The second meeting took place on November 12</w:t>
      </w:r>
      <w:r>
        <w:rPr>
          <w:rFonts w:cs="Arial"/>
          <w:vertAlign w:val="superscript"/>
          <w:lang w:val="en-GB"/>
        </w:rPr>
        <w:t>th</w:t>
      </w:r>
      <w:r>
        <w:rPr>
          <w:rFonts w:cs="Arial"/>
          <w:lang w:val="en-GB"/>
        </w:rPr>
        <w:t xml:space="preserve">, 2008 in Eindhoven, NL. A detailed comparison of BMPI results was presented and intensively discussed.  A first résumé is that all of the three codes involved are capable to solve 3d non-isothermal pressing problems with extremely large deformations in acceptable (CPU) times. Not all of the results were in good agreement which might be due to insufficient?? (not well defined exact positions of the monitor points used for comparison?)  position of the defined monitor points. For BMPII.2 (Gob) an advanced version of the definitions was presented and discussed and a schedule for next steps has been fixed. For BMPIII.2 (Fiber drawing), a detailed definition/set of boundary conditions with all required information to set up the models is now on hand. But finally it seems that not more than one code would be capable to solve the complete coupled (glass flow / air flow / radiation) problem.  </w:t>
      </w:r>
    </w:p>
    <w:p w:rsidR="00A37E0D" w:rsidRDefault="00A37E0D" w:rsidP="00A37E0D">
      <w:pPr>
        <w:jc w:val="both"/>
        <w:rPr>
          <w:rFonts w:cs="Arial"/>
          <w:lang w:val="en-GB"/>
        </w:rPr>
      </w:pPr>
    </w:p>
    <w:p w:rsidR="00A37E0D" w:rsidRDefault="00A37E0D" w:rsidP="00A37E0D">
      <w:pPr>
        <w:jc w:val="both"/>
        <w:rPr>
          <w:rFonts w:cs="Arial"/>
          <w:lang w:val="en-GB"/>
        </w:rPr>
      </w:pPr>
      <w:r>
        <w:rPr>
          <w:rFonts w:cs="Arial"/>
          <w:lang w:val="en-GB"/>
        </w:rPr>
        <w:t>A Seminar on</w:t>
      </w:r>
      <w:r>
        <w:rPr>
          <w:rFonts w:cs="Arial"/>
          <w:i/>
          <w:iCs/>
          <w:lang w:val="en-GB"/>
        </w:rPr>
        <w:t xml:space="preserve"> “Conditioning of Glass Melts and Forming of Glass Products</w:t>
      </w:r>
      <w:r>
        <w:rPr>
          <w:rFonts w:cs="Arial"/>
          <w:lang w:val="en-GB"/>
        </w:rPr>
        <w:t>” held from November 13</w:t>
      </w:r>
      <w:r>
        <w:rPr>
          <w:rFonts w:cs="Arial"/>
          <w:vertAlign w:val="superscript"/>
          <w:lang w:val="en-GB"/>
        </w:rPr>
        <w:t>th</w:t>
      </w:r>
      <w:r>
        <w:rPr>
          <w:rFonts w:cs="Arial"/>
          <w:lang w:val="en-GB"/>
        </w:rPr>
        <w:t xml:space="preserve"> until 14</w:t>
      </w:r>
      <w:r>
        <w:rPr>
          <w:rFonts w:cs="Arial"/>
          <w:vertAlign w:val="superscript"/>
          <w:lang w:val="en-GB"/>
        </w:rPr>
        <w:t xml:space="preserve">th  </w:t>
      </w:r>
      <w:r>
        <w:rPr>
          <w:rFonts w:cs="Arial"/>
          <w:lang w:val="en-GB"/>
        </w:rPr>
        <w:t>2008 in Eindhoven was co-organized by WP3.1 and WP 3.5. The program included 12 papers and an excursion to EMGO, Lommel (Belgium) to visit their glass ribbon process for the production of glass bulbs. The seminar has had about 50 international attendees (</w:t>
      </w:r>
      <w:r>
        <w:rPr>
          <w:rFonts w:cs="Arial"/>
          <w:b/>
          <w:lang w:val="en-GB"/>
        </w:rPr>
        <w:t>Deliverable S14</w:t>
      </w:r>
      <w:r>
        <w:rPr>
          <w:rFonts w:cs="Arial"/>
          <w:lang w:val="en-GB"/>
        </w:rPr>
        <w:t xml:space="preserve">).   </w:t>
      </w:r>
    </w:p>
    <w:p w:rsidR="00A37E0D" w:rsidRDefault="00A37E0D" w:rsidP="00A37E0D">
      <w:pPr>
        <w:pStyle w:val="Corpsdetexte"/>
        <w:tabs>
          <w:tab w:val="left" w:pos="4153"/>
          <w:tab w:val="left" w:pos="8306"/>
        </w:tabs>
        <w:autoSpaceDE w:val="0"/>
        <w:autoSpaceDN w:val="0"/>
        <w:adjustRightInd w:val="0"/>
        <w:spacing w:line="240" w:lineRule="atLeast"/>
        <w:rPr>
          <w:bCs/>
        </w:rPr>
      </w:pPr>
    </w:p>
    <w:p w:rsidR="00A37E0D" w:rsidRDefault="00A37E0D" w:rsidP="00A37E0D">
      <w:pPr>
        <w:pStyle w:val="Corpsdetexte"/>
        <w:tabs>
          <w:tab w:val="left" w:pos="4153"/>
          <w:tab w:val="left" w:pos="8306"/>
        </w:tabs>
        <w:autoSpaceDE w:val="0"/>
        <w:autoSpaceDN w:val="0"/>
        <w:adjustRightInd w:val="0"/>
        <w:spacing w:line="240" w:lineRule="atLeast"/>
        <w:rPr>
          <w:bCs/>
        </w:rPr>
      </w:pPr>
    </w:p>
    <w:p w:rsidR="00A37E0D" w:rsidRDefault="00A37E0D" w:rsidP="00A37E0D">
      <w:pPr>
        <w:pStyle w:val="Titre4"/>
        <w:rPr>
          <w:b w:val="0"/>
        </w:rPr>
      </w:pPr>
      <w:r>
        <w:t>MEETINGS in 2008</w:t>
      </w:r>
      <w:r>
        <w:rPr>
          <w:b w:val="0"/>
        </w:rPr>
        <w:t xml:space="preserve"> </w:t>
      </w:r>
    </w:p>
    <w:p w:rsidR="00A37E0D" w:rsidRDefault="00A37E0D" w:rsidP="00A37E0D">
      <w:pPr>
        <w:pStyle w:val="En-tte"/>
        <w:tabs>
          <w:tab w:val="clear" w:pos="4536"/>
          <w:tab w:val="clear" w:pos="9072"/>
        </w:tabs>
        <w:rPr>
          <w:lang w:val="en-GB"/>
        </w:rPr>
      </w:pPr>
    </w:p>
    <w:p w:rsidR="00A37E0D" w:rsidRDefault="00A37E0D" w:rsidP="00A37E0D">
      <w:pPr>
        <w:pStyle w:val="En-tte"/>
        <w:tabs>
          <w:tab w:val="clear" w:pos="4536"/>
          <w:tab w:val="clear" w:pos="9072"/>
        </w:tabs>
        <w:rPr>
          <w:lang w:val="en-GB"/>
        </w:rPr>
      </w:pPr>
      <w:r>
        <w:rPr>
          <w:lang w:val="en-GB"/>
        </w:rPr>
        <w:t>28.05.2008</w:t>
      </w:r>
      <w:r>
        <w:rPr>
          <w:lang w:val="en-GB"/>
        </w:rPr>
        <w:tab/>
        <w:t>Mainz</w:t>
      </w:r>
      <w:r>
        <w:rPr>
          <w:lang w:val="en-GB"/>
        </w:rPr>
        <w:tab/>
      </w:r>
      <w:r>
        <w:rPr>
          <w:lang w:val="en-GB"/>
        </w:rPr>
        <w:tab/>
        <w:t xml:space="preserve">Core Group </w:t>
      </w:r>
      <w:r>
        <w:rPr>
          <w:lang w:val="en-GB"/>
        </w:rPr>
        <w:tab/>
        <w:t>Preparation Tren</w:t>
      </w:r>
      <w:r>
        <w:rPr>
          <w:rFonts w:cs="Arial"/>
          <w:lang w:val="en-GB"/>
        </w:rPr>
        <w:t>čí</w:t>
      </w:r>
      <w:r>
        <w:rPr>
          <w:lang w:val="en-GB"/>
        </w:rPr>
        <w:t>n meeting</w:t>
      </w:r>
    </w:p>
    <w:p w:rsidR="00A37E0D" w:rsidRDefault="00A37E0D" w:rsidP="00A37E0D">
      <w:pPr>
        <w:pStyle w:val="En-tte"/>
        <w:tabs>
          <w:tab w:val="clear" w:pos="4536"/>
          <w:tab w:val="clear" w:pos="9072"/>
        </w:tabs>
        <w:rPr>
          <w:lang w:val="en-GB"/>
        </w:rPr>
      </w:pPr>
      <w:r>
        <w:rPr>
          <w:lang w:val="en-GB"/>
        </w:rPr>
        <w:t>22.06.2008</w:t>
      </w:r>
      <w:r>
        <w:rPr>
          <w:lang w:val="en-GB"/>
        </w:rPr>
        <w:tab/>
        <w:t>Tren</w:t>
      </w:r>
      <w:r>
        <w:rPr>
          <w:rFonts w:cs="Arial"/>
          <w:lang w:val="en-GB"/>
        </w:rPr>
        <w:t>čí</w:t>
      </w:r>
      <w:r>
        <w:rPr>
          <w:lang w:val="en-GB"/>
        </w:rPr>
        <w:t>n</w:t>
      </w:r>
      <w:r>
        <w:rPr>
          <w:lang w:val="en-GB"/>
        </w:rPr>
        <w:tab/>
        <w:t>WP3.5</w:t>
      </w:r>
      <w:r>
        <w:rPr>
          <w:lang w:val="en-GB"/>
        </w:rPr>
        <w:tab/>
        <w:t xml:space="preserve"> Update status of BMP’s</w:t>
      </w:r>
    </w:p>
    <w:p w:rsidR="00A37E0D" w:rsidRDefault="00A37E0D" w:rsidP="00A37E0D">
      <w:pPr>
        <w:pStyle w:val="En-tte"/>
        <w:tabs>
          <w:tab w:val="clear" w:pos="4536"/>
          <w:tab w:val="clear" w:pos="9072"/>
        </w:tabs>
        <w:rPr>
          <w:lang w:val="en-GB"/>
        </w:rPr>
      </w:pPr>
      <w:r>
        <w:rPr>
          <w:lang w:val="en-GB"/>
        </w:rPr>
        <w:t>25.08.2008</w:t>
      </w:r>
      <w:r>
        <w:rPr>
          <w:lang w:val="en-GB"/>
        </w:rPr>
        <w:tab/>
        <w:t>Eindhoven</w:t>
      </w:r>
      <w:r>
        <w:rPr>
          <w:lang w:val="en-GB"/>
        </w:rPr>
        <w:tab/>
        <w:t xml:space="preserve">Core Group </w:t>
      </w:r>
      <w:r>
        <w:rPr>
          <w:lang w:val="en-GB"/>
        </w:rPr>
        <w:tab/>
        <w:t>Preparation Eindhoven November meeting</w:t>
      </w:r>
    </w:p>
    <w:p w:rsidR="00A37E0D" w:rsidRDefault="00A37E0D" w:rsidP="00A37E0D">
      <w:pPr>
        <w:pStyle w:val="En-tte"/>
        <w:tabs>
          <w:tab w:val="clear" w:pos="4536"/>
          <w:tab w:val="clear" w:pos="9072"/>
        </w:tabs>
        <w:rPr>
          <w:lang w:val="en-GB"/>
        </w:rPr>
      </w:pPr>
      <w:r>
        <w:rPr>
          <w:lang w:val="en-GB"/>
        </w:rPr>
        <w:tab/>
      </w:r>
      <w:r>
        <w:rPr>
          <w:lang w:val="en-GB"/>
        </w:rPr>
        <w:tab/>
      </w:r>
      <w:r>
        <w:rPr>
          <w:lang w:val="en-GB"/>
        </w:rPr>
        <w:tab/>
      </w:r>
      <w:r>
        <w:rPr>
          <w:lang w:val="en-GB"/>
        </w:rPr>
        <w:tab/>
      </w:r>
      <w:r>
        <w:rPr>
          <w:lang w:val="en-GB"/>
        </w:rPr>
        <w:tab/>
      </w:r>
      <w:r>
        <w:rPr>
          <w:lang w:val="en-GB"/>
        </w:rPr>
        <w:tab/>
        <w:t>Discussion BMP-I results</w:t>
      </w:r>
    </w:p>
    <w:p w:rsidR="00A37E0D" w:rsidRDefault="00A37E0D" w:rsidP="00A37E0D">
      <w:pPr>
        <w:pStyle w:val="En-tte"/>
        <w:tabs>
          <w:tab w:val="clear" w:pos="4536"/>
          <w:tab w:val="clear" w:pos="9072"/>
        </w:tabs>
        <w:rPr>
          <w:lang w:val="en-GB"/>
        </w:rPr>
      </w:pPr>
      <w:r>
        <w:rPr>
          <w:lang w:val="en-GB"/>
        </w:rPr>
        <w:t>12.11.2008</w:t>
      </w:r>
      <w:r>
        <w:rPr>
          <w:lang w:val="en-GB"/>
        </w:rPr>
        <w:tab/>
        <w:t>Eindhoven</w:t>
      </w:r>
      <w:r>
        <w:rPr>
          <w:lang w:val="en-GB"/>
        </w:rPr>
        <w:tab/>
        <w:t xml:space="preserve">WP3.5 </w:t>
      </w:r>
      <w:r>
        <w:rPr>
          <w:lang w:val="en-GB"/>
        </w:rPr>
        <w:tab/>
        <w:t>Presentation BMP-I results</w:t>
      </w:r>
    </w:p>
    <w:p w:rsidR="00A37E0D" w:rsidRDefault="00A37E0D" w:rsidP="00A37E0D">
      <w:pPr>
        <w:pStyle w:val="En-tte"/>
        <w:tabs>
          <w:tab w:val="clear" w:pos="4536"/>
          <w:tab w:val="clear" w:pos="9072"/>
        </w:tabs>
        <w:rPr>
          <w:lang w:val="en-GB"/>
        </w:rPr>
      </w:pPr>
      <w:r>
        <w:rPr>
          <w:lang w:val="en-GB"/>
        </w:rPr>
        <w:lastRenderedPageBreak/>
        <w:tab/>
      </w:r>
      <w:r>
        <w:rPr>
          <w:lang w:val="en-GB"/>
        </w:rPr>
        <w:tab/>
      </w:r>
      <w:r>
        <w:rPr>
          <w:lang w:val="en-GB"/>
        </w:rPr>
        <w:tab/>
      </w:r>
      <w:r>
        <w:rPr>
          <w:lang w:val="en-GB"/>
        </w:rPr>
        <w:tab/>
      </w:r>
      <w:r>
        <w:rPr>
          <w:lang w:val="en-GB"/>
        </w:rPr>
        <w:tab/>
      </w:r>
      <w:r>
        <w:rPr>
          <w:lang w:val="en-GB"/>
        </w:rPr>
        <w:tab/>
        <w:t>Presentation &amp; discussion extended BMP</w:t>
      </w:r>
    </w:p>
    <w:p w:rsidR="00A37E0D" w:rsidRDefault="00A37E0D" w:rsidP="00A37E0D">
      <w:pPr>
        <w:pStyle w:val="En-tte"/>
        <w:tabs>
          <w:tab w:val="clear" w:pos="4536"/>
          <w:tab w:val="clear" w:pos="9072"/>
        </w:tabs>
        <w:rPr>
          <w:lang w:val="en-GB"/>
        </w:rPr>
      </w:pPr>
      <w:r>
        <w:rPr>
          <w:lang w:val="en-GB"/>
        </w:rPr>
        <w:tab/>
      </w:r>
      <w:r>
        <w:rPr>
          <w:lang w:val="en-GB"/>
        </w:rPr>
        <w:tab/>
      </w:r>
      <w:r>
        <w:rPr>
          <w:lang w:val="en-GB"/>
        </w:rPr>
        <w:tab/>
      </w:r>
      <w:r>
        <w:rPr>
          <w:lang w:val="en-GB"/>
        </w:rPr>
        <w:tab/>
      </w:r>
      <w:r>
        <w:rPr>
          <w:lang w:val="en-GB"/>
        </w:rPr>
        <w:tab/>
      </w:r>
      <w:r>
        <w:rPr>
          <w:lang w:val="en-GB"/>
        </w:rPr>
        <w:tab/>
        <w:t>definitions for gob and fibre forming</w:t>
      </w:r>
    </w:p>
    <w:p w:rsidR="00A37E0D" w:rsidRDefault="00A37E0D" w:rsidP="00A37E0D">
      <w:pPr>
        <w:pStyle w:val="En-tte"/>
        <w:tabs>
          <w:tab w:val="clear" w:pos="4536"/>
          <w:tab w:val="clear" w:pos="9072"/>
        </w:tabs>
        <w:rPr>
          <w:lang w:val="en-GB"/>
        </w:rPr>
      </w:pPr>
      <w:r>
        <w:rPr>
          <w:lang w:val="en-GB"/>
        </w:rPr>
        <w:t>13./14.11.08</w:t>
      </w:r>
      <w:r>
        <w:rPr>
          <w:lang w:val="en-GB"/>
        </w:rPr>
        <w:tab/>
        <w:t xml:space="preserve">Eindhoven </w:t>
      </w:r>
      <w:r>
        <w:rPr>
          <w:lang w:val="en-GB"/>
        </w:rPr>
        <w:tab/>
        <w:t>Glass Trend Workshop</w:t>
      </w:r>
    </w:p>
    <w:p w:rsidR="00A37E0D" w:rsidRDefault="00A37E0D" w:rsidP="00A37E0D">
      <w:pPr>
        <w:pStyle w:val="En-tte"/>
        <w:tabs>
          <w:tab w:val="clear" w:pos="4536"/>
          <w:tab w:val="clear" w:pos="9072"/>
        </w:tabs>
        <w:rPr>
          <w:b/>
          <w:smallCaps/>
          <w:lang w:val="en-GB"/>
        </w:rPr>
      </w:pPr>
    </w:p>
    <w:p w:rsidR="00A37E0D" w:rsidRDefault="00A37E0D" w:rsidP="00A37E0D">
      <w:pPr>
        <w:jc w:val="both"/>
        <w:rPr>
          <w:rFonts w:cs="Arial"/>
          <w:bCs/>
          <w:lang w:val="en-GB"/>
        </w:rPr>
      </w:pPr>
    </w:p>
    <w:p w:rsidR="00A37E0D" w:rsidRDefault="00A37E0D" w:rsidP="00A37E0D">
      <w:pPr>
        <w:jc w:val="both"/>
        <w:rPr>
          <w:rFonts w:cs="Arial"/>
          <w:b/>
          <w:lang w:val="en-GB"/>
        </w:rPr>
      </w:pPr>
    </w:p>
    <w:p w:rsidR="00A37E0D" w:rsidRDefault="00A37E0D" w:rsidP="00A37E0D">
      <w:pPr>
        <w:pStyle w:val="Titre4"/>
      </w:pPr>
      <w:r>
        <w:t xml:space="preserve">PLANS AND DELIVERABLES FOR 2008 </w:t>
      </w:r>
    </w:p>
    <w:p w:rsidR="00A37E0D" w:rsidRDefault="00A37E0D" w:rsidP="00A37E0D">
      <w:pPr>
        <w:pStyle w:val="Textkrper"/>
        <w:widowControl/>
        <w:rPr>
          <w:rFonts w:ascii="Arial" w:hAnsi="Arial" w:cs="Arial"/>
          <w:bCs/>
          <w:szCs w:val="24"/>
          <w:lang w:eastAsia="de-DE"/>
        </w:rPr>
      </w:pPr>
    </w:p>
    <w:p w:rsidR="00A37E0D" w:rsidRDefault="00A37E0D" w:rsidP="00A37E0D">
      <w:pPr>
        <w:pStyle w:val="En-tte"/>
        <w:tabs>
          <w:tab w:val="clear" w:pos="4536"/>
          <w:tab w:val="clear" w:pos="9072"/>
        </w:tabs>
        <w:rPr>
          <w:b/>
          <w:smallCaps/>
          <w:lang w:val="en-GB"/>
        </w:rPr>
      </w:pPr>
      <w:r>
        <w:rPr>
          <w:b/>
          <w:smallCaps/>
          <w:lang w:val="en-GB"/>
        </w:rPr>
        <w:t xml:space="preserve">Bench Mark Problem I  “3D TV-Panel-Pressing” </w:t>
      </w:r>
    </w:p>
    <w:p w:rsidR="00A37E0D" w:rsidRDefault="00A37E0D" w:rsidP="00A37E0D">
      <w:pPr>
        <w:numPr>
          <w:ilvl w:val="0"/>
          <w:numId w:val="17"/>
        </w:numPr>
        <w:tabs>
          <w:tab w:val="clear" w:pos="1440"/>
        </w:tabs>
        <w:autoSpaceDE w:val="0"/>
        <w:autoSpaceDN w:val="0"/>
        <w:adjustRightInd w:val="0"/>
        <w:spacing w:line="240" w:lineRule="atLeast"/>
        <w:ind w:left="360"/>
        <w:rPr>
          <w:lang w:val="en-GB"/>
        </w:rPr>
      </w:pPr>
      <w:r>
        <w:rPr>
          <w:lang w:val="en-GB"/>
        </w:rPr>
        <w:t xml:space="preserve">Put TNO, Polyflow, NoGrid data together and check consistency; final review of the data by the core group </w:t>
      </w:r>
      <w:r>
        <w:rPr>
          <w:b/>
          <w:bCs/>
          <w:i/>
          <w:iCs/>
          <w:lang w:val="en-GB"/>
        </w:rPr>
        <w:t>(done)</w:t>
      </w:r>
    </w:p>
    <w:p w:rsidR="00A37E0D" w:rsidRDefault="00A37E0D" w:rsidP="00A37E0D">
      <w:pPr>
        <w:numPr>
          <w:ilvl w:val="0"/>
          <w:numId w:val="17"/>
        </w:numPr>
        <w:tabs>
          <w:tab w:val="clear" w:pos="1440"/>
        </w:tabs>
        <w:autoSpaceDE w:val="0"/>
        <w:autoSpaceDN w:val="0"/>
        <w:adjustRightInd w:val="0"/>
        <w:spacing w:line="240" w:lineRule="atLeast"/>
        <w:ind w:left="360"/>
        <w:rPr>
          <w:lang w:val="en-GB"/>
        </w:rPr>
      </w:pPr>
      <w:r>
        <w:rPr>
          <w:lang w:val="en-GB"/>
        </w:rPr>
        <w:t xml:space="preserve">Core group: Fix a time schedule to finish BMP I </w:t>
      </w:r>
      <w:r>
        <w:rPr>
          <w:b/>
          <w:bCs/>
          <w:i/>
          <w:iCs/>
          <w:lang w:val="en-GB"/>
        </w:rPr>
        <w:t>(done)</w:t>
      </w:r>
    </w:p>
    <w:p w:rsidR="00A37E0D" w:rsidRDefault="00A37E0D" w:rsidP="00A37E0D">
      <w:pPr>
        <w:numPr>
          <w:ilvl w:val="0"/>
          <w:numId w:val="17"/>
        </w:numPr>
        <w:tabs>
          <w:tab w:val="clear" w:pos="1440"/>
        </w:tabs>
        <w:autoSpaceDE w:val="0"/>
        <w:autoSpaceDN w:val="0"/>
        <w:adjustRightInd w:val="0"/>
        <w:spacing w:line="240" w:lineRule="atLeast"/>
        <w:ind w:left="360"/>
        <w:rPr>
          <w:lang w:val="en-GB"/>
        </w:rPr>
      </w:pPr>
      <w:r>
        <w:rPr>
          <w:lang w:val="en-GB"/>
        </w:rPr>
        <w:t>The final comparison shall be presented at the next WP3.5 meeting in Tren</w:t>
      </w:r>
      <w:r>
        <w:rPr>
          <w:rFonts w:cs="Arial"/>
          <w:lang w:val="en-GB"/>
        </w:rPr>
        <w:t>čí</w:t>
      </w:r>
      <w:r>
        <w:rPr>
          <w:lang w:val="en-GB"/>
        </w:rPr>
        <w:t xml:space="preserve">n (June 2008); </w:t>
      </w:r>
      <w:r>
        <w:rPr>
          <w:b/>
          <w:bCs/>
          <w:i/>
          <w:iCs/>
          <w:lang w:val="en-GB"/>
        </w:rPr>
        <w:t>(partly done in November 2008 in Eindhoven, ongoing)</w:t>
      </w:r>
    </w:p>
    <w:p w:rsidR="00A37E0D" w:rsidRDefault="00A37E0D" w:rsidP="00A37E0D">
      <w:pPr>
        <w:numPr>
          <w:ilvl w:val="0"/>
          <w:numId w:val="17"/>
        </w:numPr>
        <w:tabs>
          <w:tab w:val="clear" w:pos="1440"/>
        </w:tabs>
        <w:autoSpaceDE w:val="0"/>
        <w:autoSpaceDN w:val="0"/>
        <w:adjustRightInd w:val="0"/>
        <w:spacing w:line="240" w:lineRule="atLeast"/>
        <w:ind w:left="360"/>
        <w:rPr>
          <w:lang w:val="en-GB"/>
        </w:rPr>
      </w:pPr>
      <w:r>
        <w:rPr>
          <w:lang w:val="en-GB"/>
        </w:rPr>
        <w:t xml:space="preserve">Dries Hegen &amp; core group: Preparation of a common paper to publish the BMP-I-results. </w:t>
      </w:r>
      <w:r>
        <w:rPr>
          <w:b/>
          <w:bCs/>
          <w:i/>
          <w:iCs/>
          <w:lang w:val="en-GB"/>
        </w:rPr>
        <w:t>(ongoing)</w:t>
      </w:r>
    </w:p>
    <w:p w:rsidR="00A37E0D" w:rsidRDefault="00A37E0D" w:rsidP="00A37E0D">
      <w:pPr>
        <w:autoSpaceDE w:val="0"/>
        <w:autoSpaceDN w:val="0"/>
        <w:adjustRightInd w:val="0"/>
        <w:spacing w:line="240" w:lineRule="atLeast"/>
        <w:rPr>
          <w:color w:val="FF0000"/>
          <w:lang w:val="en-GB"/>
        </w:rPr>
      </w:pPr>
    </w:p>
    <w:p w:rsidR="00A37E0D" w:rsidRDefault="00A37E0D" w:rsidP="00A37E0D">
      <w:pPr>
        <w:pStyle w:val="En-tte"/>
        <w:tabs>
          <w:tab w:val="clear" w:pos="4536"/>
          <w:tab w:val="clear" w:pos="9072"/>
        </w:tabs>
        <w:rPr>
          <w:b/>
          <w:smallCaps/>
          <w:lang w:val="en-GB"/>
        </w:rPr>
      </w:pPr>
      <w:r>
        <w:rPr>
          <w:b/>
          <w:smallCaps/>
          <w:lang w:val="en-GB"/>
        </w:rPr>
        <w:t xml:space="preserve">Bench Mark Problem II  “Gob Forming” / Advanced BMP II.2 </w:t>
      </w:r>
    </w:p>
    <w:p w:rsidR="00A37E0D" w:rsidRDefault="00A37E0D" w:rsidP="00A37E0D">
      <w:pPr>
        <w:numPr>
          <w:ilvl w:val="0"/>
          <w:numId w:val="17"/>
        </w:numPr>
        <w:tabs>
          <w:tab w:val="clear" w:pos="1440"/>
        </w:tabs>
        <w:autoSpaceDE w:val="0"/>
        <w:autoSpaceDN w:val="0"/>
        <w:adjustRightInd w:val="0"/>
        <w:spacing w:line="240" w:lineRule="atLeast"/>
        <w:ind w:left="360"/>
        <w:rPr>
          <w:lang w:val="en-GB"/>
        </w:rPr>
      </w:pPr>
      <w:r>
        <w:rPr>
          <w:lang w:val="en-GB"/>
        </w:rPr>
        <w:t xml:space="preserve">Polyflow, NoGrid: provide the required data for the final comparison to Matt Hyre </w:t>
      </w:r>
      <w:r>
        <w:rPr>
          <w:b/>
          <w:bCs/>
          <w:i/>
          <w:iCs/>
          <w:lang w:val="en-GB"/>
        </w:rPr>
        <w:t>(done)</w:t>
      </w:r>
    </w:p>
    <w:p w:rsidR="00A37E0D" w:rsidRDefault="00A37E0D" w:rsidP="00A37E0D">
      <w:pPr>
        <w:numPr>
          <w:ilvl w:val="0"/>
          <w:numId w:val="17"/>
        </w:numPr>
        <w:tabs>
          <w:tab w:val="clear" w:pos="1440"/>
        </w:tabs>
        <w:autoSpaceDE w:val="0"/>
        <w:autoSpaceDN w:val="0"/>
        <w:adjustRightInd w:val="0"/>
        <w:spacing w:line="240" w:lineRule="atLeast"/>
        <w:ind w:left="360"/>
        <w:rPr>
          <w:lang w:val="en-GB"/>
        </w:rPr>
      </w:pPr>
      <w:r>
        <w:rPr>
          <w:lang w:val="en-GB"/>
        </w:rPr>
        <w:t xml:space="preserve">TNO: check whether BMP II can be done using software code TNO-GPP and give feedback to Matt Hyre when the data could be provided to him?; </w:t>
      </w:r>
      <w:r>
        <w:rPr>
          <w:b/>
          <w:bCs/>
          <w:i/>
          <w:iCs/>
          <w:lang w:val="en-GB"/>
        </w:rPr>
        <w:t>(done)</w:t>
      </w:r>
    </w:p>
    <w:p w:rsidR="00A37E0D" w:rsidRDefault="00A37E0D" w:rsidP="00A37E0D">
      <w:pPr>
        <w:numPr>
          <w:ilvl w:val="0"/>
          <w:numId w:val="17"/>
        </w:numPr>
        <w:tabs>
          <w:tab w:val="clear" w:pos="1440"/>
        </w:tabs>
        <w:autoSpaceDE w:val="0"/>
        <w:autoSpaceDN w:val="0"/>
        <w:adjustRightInd w:val="0"/>
        <w:spacing w:line="240" w:lineRule="atLeast"/>
        <w:ind w:left="360"/>
        <w:rPr>
          <w:lang w:val="en-GB"/>
        </w:rPr>
      </w:pPr>
      <w:r>
        <w:rPr>
          <w:lang w:val="en-GB"/>
        </w:rPr>
        <w:t xml:space="preserve">Put TNO, Polyflow, NoGrid data together and check consistency; final review of the data by the core group; </w:t>
      </w:r>
      <w:r>
        <w:rPr>
          <w:b/>
          <w:bCs/>
          <w:i/>
          <w:iCs/>
          <w:lang w:val="en-GB"/>
        </w:rPr>
        <w:t>(done, only for Polyflow &amp; NoGrid results)</w:t>
      </w:r>
    </w:p>
    <w:p w:rsidR="00A37E0D" w:rsidRDefault="00A37E0D" w:rsidP="00A37E0D">
      <w:pPr>
        <w:numPr>
          <w:ilvl w:val="0"/>
          <w:numId w:val="17"/>
        </w:numPr>
        <w:tabs>
          <w:tab w:val="clear" w:pos="1440"/>
        </w:tabs>
        <w:autoSpaceDE w:val="0"/>
        <w:autoSpaceDN w:val="0"/>
        <w:adjustRightInd w:val="0"/>
        <w:spacing w:line="240" w:lineRule="atLeast"/>
        <w:ind w:left="360"/>
        <w:rPr>
          <w:lang w:val="en-GB"/>
        </w:rPr>
      </w:pPr>
      <w:r>
        <w:rPr>
          <w:lang w:val="en-GB"/>
        </w:rPr>
        <w:t xml:space="preserve">Core group: Fix a time schedule to finish BMP II; </w:t>
      </w:r>
      <w:r>
        <w:rPr>
          <w:b/>
          <w:bCs/>
          <w:i/>
          <w:iCs/>
          <w:lang w:val="en-GB"/>
        </w:rPr>
        <w:t>(done)</w:t>
      </w:r>
    </w:p>
    <w:p w:rsidR="00A37E0D" w:rsidRDefault="00A37E0D" w:rsidP="00A37E0D">
      <w:pPr>
        <w:numPr>
          <w:ilvl w:val="0"/>
          <w:numId w:val="17"/>
        </w:numPr>
        <w:tabs>
          <w:tab w:val="clear" w:pos="1440"/>
        </w:tabs>
        <w:autoSpaceDE w:val="0"/>
        <w:autoSpaceDN w:val="0"/>
        <w:adjustRightInd w:val="0"/>
        <w:spacing w:line="240" w:lineRule="atLeast"/>
        <w:ind w:left="360"/>
        <w:rPr>
          <w:lang w:val="en-GB"/>
        </w:rPr>
      </w:pPr>
      <w:r>
        <w:rPr>
          <w:lang w:val="en-GB"/>
        </w:rPr>
        <w:t>The final comparison shall be presented at the next WP3.5 meeting in Tren</w:t>
      </w:r>
      <w:r>
        <w:rPr>
          <w:rFonts w:cs="Arial"/>
          <w:lang w:val="en-GB"/>
        </w:rPr>
        <w:t>čí</w:t>
      </w:r>
      <w:r>
        <w:rPr>
          <w:lang w:val="en-GB"/>
        </w:rPr>
        <w:t xml:space="preserve">n 2008; </w:t>
      </w:r>
      <w:r>
        <w:rPr>
          <w:b/>
          <w:bCs/>
          <w:i/>
          <w:iCs/>
          <w:lang w:val="en-GB"/>
        </w:rPr>
        <w:t>(done in November 2008 in Eindhoven)</w:t>
      </w:r>
    </w:p>
    <w:p w:rsidR="00A37E0D" w:rsidRDefault="00A37E0D" w:rsidP="00A37E0D">
      <w:pPr>
        <w:numPr>
          <w:ilvl w:val="0"/>
          <w:numId w:val="17"/>
        </w:numPr>
        <w:tabs>
          <w:tab w:val="clear" w:pos="1440"/>
        </w:tabs>
        <w:autoSpaceDE w:val="0"/>
        <w:autoSpaceDN w:val="0"/>
        <w:adjustRightInd w:val="0"/>
        <w:spacing w:line="240" w:lineRule="atLeast"/>
        <w:ind w:left="360"/>
        <w:rPr>
          <w:lang w:val="en-GB"/>
        </w:rPr>
      </w:pPr>
      <w:r>
        <w:rPr>
          <w:lang w:val="en-GB"/>
        </w:rPr>
        <w:t xml:space="preserve">Matt Hyre &amp; core group: Preparation of a common paper to publish the BMP-II-results; </w:t>
      </w:r>
      <w:r>
        <w:rPr>
          <w:b/>
          <w:bCs/>
          <w:i/>
          <w:iCs/>
          <w:lang w:val="en-GB"/>
        </w:rPr>
        <w:t>(cancelled)</w:t>
      </w:r>
    </w:p>
    <w:p w:rsidR="00A37E0D" w:rsidRDefault="00A37E0D" w:rsidP="00A37E0D">
      <w:pPr>
        <w:numPr>
          <w:ilvl w:val="0"/>
          <w:numId w:val="17"/>
        </w:numPr>
        <w:tabs>
          <w:tab w:val="clear" w:pos="1440"/>
        </w:tabs>
        <w:autoSpaceDE w:val="0"/>
        <w:autoSpaceDN w:val="0"/>
        <w:adjustRightInd w:val="0"/>
        <w:spacing w:line="240" w:lineRule="atLeast"/>
        <w:ind w:left="360"/>
        <w:rPr>
          <w:lang w:val="en-GB"/>
        </w:rPr>
      </w:pPr>
      <w:r>
        <w:rPr>
          <w:lang w:val="en-GB"/>
        </w:rPr>
        <w:t xml:space="preserve">Proposal for BMP II.2 definition &amp; boundary conditions  to be discussed in a core group meeting in early 2008. </w:t>
      </w:r>
      <w:r>
        <w:rPr>
          <w:b/>
          <w:bCs/>
          <w:i/>
          <w:iCs/>
          <w:lang w:val="en-GB"/>
        </w:rPr>
        <w:t>(done)</w:t>
      </w:r>
    </w:p>
    <w:p w:rsidR="00A37E0D" w:rsidRDefault="00A37E0D" w:rsidP="00A37E0D">
      <w:pPr>
        <w:autoSpaceDE w:val="0"/>
        <w:autoSpaceDN w:val="0"/>
        <w:adjustRightInd w:val="0"/>
        <w:spacing w:line="240" w:lineRule="atLeast"/>
        <w:rPr>
          <w:lang w:val="en-GB"/>
        </w:rPr>
      </w:pPr>
      <w:r>
        <w:rPr>
          <w:lang w:val="en-GB"/>
        </w:rPr>
        <w:t xml:space="preserve"> </w:t>
      </w:r>
    </w:p>
    <w:p w:rsidR="00A37E0D" w:rsidRDefault="00A37E0D" w:rsidP="00A37E0D">
      <w:pPr>
        <w:pStyle w:val="En-tte"/>
        <w:tabs>
          <w:tab w:val="clear" w:pos="4536"/>
          <w:tab w:val="clear" w:pos="9072"/>
        </w:tabs>
        <w:rPr>
          <w:b/>
          <w:smallCaps/>
          <w:lang w:val="en-GB"/>
        </w:rPr>
      </w:pPr>
      <w:r>
        <w:rPr>
          <w:b/>
          <w:smallCaps/>
          <w:lang w:val="en-GB"/>
        </w:rPr>
        <w:t>Bench Mark Problem III  “Continuous Fibre Drawing” / Advanced BMP III.2</w:t>
      </w:r>
    </w:p>
    <w:p w:rsidR="00A37E0D" w:rsidRDefault="00A37E0D" w:rsidP="00A37E0D">
      <w:pPr>
        <w:numPr>
          <w:ilvl w:val="0"/>
          <w:numId w:val="17"/>
        </w:numPr>
        <w:tabs>
          <w:tab w:val="clear" w:pos="1440"/>
        </w:tabs>
        <w:autoSpaceDE w:val="0"/>
        <w:autoSpaceDN w:val="0"/>
        <w:adjustRightInd w:val="0"/>
        <w:spacing w:line="240" w:lineRule="atLeast"/>
        <w:ind w:left="360"/>
        <w:rPr>
          <w:lang w:val="en-GB"/>
        </w:rPr>
      </w:pPr>
      <w:r>
        <w:rPr>
          <w:lang w:val="en-GB"/>
        </w:rPr>
        <w:t xml:space="preserve">Final proposal for BMP III.2 definition to be discussed in a core group meeting in early 2008. </w:t>
      </w:r>
      <w:r>
        <w:rPr>
          <w:b/>
          <w:bCs/>
          <w:i/>
          <w:iCs/>
          <w:lang w:val="en-GB"/>
        </w:rPr>
        <w:t>(done)</w:t>
      </w:r>
    </w:p>
    <w:p w:rsidR="00A37E0D" w:rsidRDefault="00A37E0D" w:rsidP="00A37E0D">
      <w:pPr>
        <w:numPr>
          <w:ilvl w:val="0"/>
          <w:numId w:val="17"/>
        </w:numPr>
        <w:tabs>
          <w:tab w:val="clear" w:pos="1440"/>
        </w:tabs>
        <w:autoSpaceDE w:val="0"/>
        <w:autoSpaceDN w:val="0"/>
        <w:adjustRightInd w:val="0"/>
        <w:spacing w:line="240" w:lineRule="atLeast"/>
        <w:ind w:left="360"/>
        <w:rPr>
          <w:lang w:val="en-GB"/>
        </w:rPr>
      </w:pPr>
      <w:r>
        <w:rPr>
          <w:lang w:val="en-GB"/>
        </w:rPr>
        <w:t xml:space="preserve">Contact GS-Improve and 2M as potential candidates for BMP III.2  </w:t>
      </w:r>
      <w:r>
        <w:rPr>
          <w:b/>
          <w:bCs/>
          <w:i/>
          <w:iCs/>
          <w:lang w:val="en-GB"/>
        </w:rPr>
        <w:t>(done, both will not directly participate, but eventually via Abaqus cooperation)</w:t>
      </w:r>
    </w:p>
    <w:p w:rsidR="00A37E0D" w:rsidRDefault="00A37E0D" w:rsidP="00A37E0D">
      <w:pPr>
        <w:pStyle w:val="En-tte"/>
        <w:tabs>
          <w:tab w:val="clear" w:pos="4536"/>
          <w:tab w:val="clear" w:pos="9072"/>
        </w:tabs>
        <w:rPr>
          <w:b/>
          <w:smallCaps/>
          <w:lang w:val="en-GB"/>
        </w:rPr>
      </w:pPr>
    </w:p>
    <w:p w:rsidR="00A37E0D" w:rsidRDefault="00A37E0D" w:rsidP="00A37E0D">
      <w:pPr>
        <w:pStyle w:val="En-tte"/>
        <w:tabs>
          <w:tab w:val="clear" w:pos="4536"/>
          <w:tab w:val="clear" w:pos="9072"/>
        </w:tabs>
        <w:rPr>
          <w:b/>
          <w:smallCaps/>
          <w:lang w:val="en-GB"/>
        </w:rPr>
      </w:pPr>
      <w:r>
        <w:rPr>
          <w:b/>
          <w:smallCaps/>
          <w:lang w:val="en-GB"/>
        </w:rPr>
        <w:t>Plans for further WP3.5 Activities</w:t>
      </w:r>
    </w:p>
    <w:p w:rsidR="00A37E0D" w:rsidRDefault="00A37E0D" w:rsidP="00A37E0D">
      <w:pPr>
        <w:numPr>
          <w:ilvl w:val="0"/>
          <w:numId w:val="17"/>
        </w:numPr>
        <w:tabs>
          <w:tab w:val="clear" w:pos="1440"/>
        </w:tabs>
        <w:autoSpaceDE w:val="0"/>
        <w:autoSpaceDN w:val="0"/>
        <w:adjustRightInd w:val="0"/>
        <w:spacing w:line="240" w:lineRule="atLeast"/>
        <w:ind w:left="360"/>
        <w:rPr>
          <w:lang w:val="en-GB"/>
        </w:rPr>
      </w:pPr>
      <w:r>
        <w:rPr>
          <w:lang w:val="en-GB"/>
        </w:rPr>
        <w:t>Mechanical Contact</w:t>
      </w:r>
      <w:r>
        <w:rPr>
          <w:lang w:val="en-GB"/>
        </w:rPr>
        <w:tab/>
        <w:t xml:space="preserve">L.A.M.I.H. / Dominique Lochegnies did already a lot of </w:t>
      </w:r>
      <w:r>
        <w:rPr>
          <w:lang w:val="en-GB"/>
        </w:rPr>
        <w:br/>
        <w:t xml:space="preserve"> </w:t>
      </w:r>
      <w:r>
        <w:rPr>
          <w:lang w:val="en-GB"/>
        </w:rPr>
        <w:tab/>
      </w:r>
      <w:r>
        <w:rPr>
          <w:lang w:val="en-GB"/>
        </w:rPr>
        <w:tab/>
      </w:r>
      <w:r>
        <w:rPr>
          <w:lang w:val="en-GB"/>
        </w:rPr>
        <w:tab/>
      </w:r>
      <w:r>
        <w:rPr>
          <w:lang w:val="en-GB"/>
        </w:rPr>
        <w:tab/>
        <w:t>investigations on that issue; ask for his recommendations.</w:t>
      </w:r>
      <w:r>
        <w:rPr>
          <w:lang w:val="en-GB"/>
        </w:rPr>
        <w:br/>
        <w:t xml:space="preserve">  </w:t>
      </w:r>
      <w:r>
        <w:rPr>
          <w:lang w:val="en-GB"/>
        </w:rPr>
        <w:tab/>
      </w:r>
      <w:r>
        <w:rPr>
          <w:lang w:val="en-GB"/>
        </w:rPr>
        <w:tab/>
      </w:r>
      <w:r>
        <w:rPr>
          <w:lang w:val="en-GB"/>
        </w:rPr>
        <w:tab/>
      </w:r>
      <w:r>
        <w:rPr>
          <w:lang w:val="en-GB"/>
        </w:rPr>
        <w:tab/>
      </w:r>
      <w:r>
        <w:rPr>
          <w:b/>
          <w:bCs/>
          <w:i/>
          <w:iCs/>
          <w:lang w:val="en-GB"/>
        </w:rPr>
        <w:t>(done, no activities planned)</w:t>
      </w:r>
      <w:r>
        <w:rPr>
          <w:lang w:val="en-GB"/>
        </w:rPr>
        <w:t xml:space="preserve"> </w:t>
      </w:r>
    </w:p>
    <w:p w:rsidR="00A37E0D" w:rsidRDefault="00A37E0D" w:rsidP="00A37E0D">
      <w:pPr>
        <w:numPr>
          <w:ilvl w:val="0"/>
          <w:numId w:val="17"/>
        </w:numPr>
        <w:tabs>
          <w:tab w:val="clear" w:pos="1440"/>
        </w:tabs>
        <w:autoSpaceDE w:val="0"/>
        <w:autoSpaceDN w:val="0"/>
        <w:adjustRightInd w:val="0"/>
        <w:spacing w:line="240" w:lineRule="atLeast"/>
        <w:ind w:left="360"/>
        <w:rPr>
          <w:lang w:val="en-GB"/>
        </w:rPr>
      </w:pPr>
      <w:r>
        <w:rPr>
          <w:lang w:val="en-GB"/>
        </w:rPr>
        <w:t>Thermal Contact</w:t>
      </w:r>
      <w:r>
        <w:rPr>
          <w:lang w:val="en-GB"/>
        </w:rPr>
        <w:tab/>
        <w:t xml:space="preserve">Oleg Prokhorenko has developed a software to calculate </w:t>
      </w:r>
      <w:r>
        <w:rPr>
          <w:lang w:val="en-GB"/>
        </w:rPr>
        <w:br/>
        <w:t xml:space="preserve"> </w:t>
      </w:r>
      <w:r>
        <w:rPr>
          <w:lang w:val="en-GB"/>
        </w:rPr>
        <w:tab/>
      </w:r>
      <w:r>
        <w:rPr>
          <w:lang w:val="en-GB"/>
        </w:rPr>
        <w:tab/>
      </w:r>
      <w:r>
        <w:rPr>
          <w:lang w:val="en-GB"/>
        </w:rPr>
        <w:tab/>
      </w:r>
      <w:r>
        <w:rPr>
          <w:lang w:val="en-GB"/>
        </w:rPr>
        <w:tab/>
        <w:t xml:space="preserve">thermal contact conditions; a short presentation is planned </w:t>
      </w:r>
      <w:r>
        <w:rPr>
          <w:lang w:val="en-GB"/>
        </w:rPr>
        <w:br/>
        <w:t xml:space="preserve"> </w:t>
      </w:r>
      <w:r>
        <w:rPr>
          <w:lang w:val="en-GB"/>
        </w:rPr>
        <w:tab/>
      </w:r>
      <w:r>
        <w:rPr>
          <w:lang w:val="en-GB"/>
        </w:rPr>
        <w:tab/>
      </w:r>
      <w:r>
        <w:rPr>
          <w:lang w:val="en-GB"/>
        </w:rPr>
        <w:tab/>
      </w:r>
      <w:r>
        <w:rPr>
          <w:lang w:val="en-GB"/>
        </w:rPr>
        <w:tab/>
        <w:t xml:space="preserve">for the next meeting. </w:t>
      </w:r>
      <w:r>
        <w:rPr>
          <w:b/>
          <w:bCs/>
          <w:i/>
          <w:iCs/>
          <w:lang w:val="en-GB"/>
        </w:rPr>
        <w:t>(postponed)</w:t>
      </w:r>
    </w:p>
    <w:p w:rsidR="00A37E0D" w:rsidRDefault="00A37E0D" w:rsidP="00A37E0D">
      <w:pPr>
        <w:numPr>
          <w:ilvl w:val="0"/>
          <w:numId w:val="17"/>
        </w:numPr>
        <w:tabs>
          <w:tab w:val="clear" w:pos="1440"/>
        </w:tabs>
        <w:autoSpaceDE w:val="0"/>
        <w:autoSpaceDN w:val="0"/>
        <w:adjustRightInd w:val="0"/>
        <w:spacing w:line="240" w:lineRule="atLeast"/>
        <w:ind w:left="360"/>
        <w:rPr>
          <w:lang w:val="en-GB"/>
        </w:rPr>
      </w:pPr>
      <w:r>
        <w:rPr>
          <w:lang w:val="en-GB"/>
        </w:rPr>
        <w:t>Radiation Model</w:t>
      </w:r>
      <w:r>
        <w:rPr>
          <w:lang w:val="en-GB"/>
        </w:rPr>
        <w:tab/>
      </w:r>
      <w:r>
        <w:rPr>
          <w:lang w:val="en-GB"/>
        </w:rPr>
        <w:tab/>
        <w:t xml:space="preserve">There were already some investigations  at TNO, which </w:t>
      </w:r>
      <w:r>
        <w:rPr>
          <w:lang w:val="en-GB"/>
        </w:rPr>
        <w:br/>
        <w:t xml:space="preserve"> </w:t>
      </w:r>
      <w:r>
        <w:rPr>
          <w:lang w:val="en-GB"/>
        </w:rPr>
        <w:tab/>
      </w:r>
      <w:r>
        <w:rPr>
          <w:lang w:val="en-GB"/>
        </w:rPr>
        <w:tab/>
      </w:r>
      <w:r>
        <w:rPr>
          <w:lang w:val="en-GB"/>
        </w:rPr>
        <w:tab/>
      </w:r>
      <w:r>
        <w:rPr>
          <w:lang w:val="en-GB"/>
        </w:rPr>
        <w:tab/>
        <w:t xml:space="preserve">should be checked;  a short presentation is planned for </w:t>
      </w:r>
      <w:r>
        <w:rPr>
          <w:lang w:val="en-GB"/>
        </w:rPr>
        <w:br/>
        <w:t xml:space="preserve"> </w:t>
      </w:r>
      <w:r>
        <w:rPr>
          <w:lang w:val="en-GB"/>
        </w:rPr>
        <w:tab/>
      </w:r>
      <w:r>
        <w:rPr>
          <w:lang w:val="en-GB"/>
        </w:rPr>
        <w:tab/>
      </w:r>
      <w:r>
        <w:rPr>
          <w:lang w:val="en-GB"/>
        </w:rPr>
        <w:tab/>
      </w:r>
      <w:r>
        <w:rPr>
          <w:lang w:val="en-GB"/>
        </w:rPr>
        <w:tab/>
        <w:t xml:space="preserve">our next meeting. </w:t>
      </w:r>
      <w:r>
        <w:rPr>
          <w:b/>
          <w:bCs/>
          <w:i/>
          <w:iCs/>
          <w:lang w:val="en-GB"/>
        </w:rPr>
        <w:t>(done, Trencin meeting)</w:t>
      </w:r>
    </w:p>
    <w:p w:rsidR="00A37E0D" w:rsidRDefault="00A37E0D" w:rsidP="00A37E0D">
      <w:pPr>
        <w:numPr>
          <w:ilvl w:val="0"/>
          <w:numId w:val="17"/>
        </w:numPr>
        <w:tabs>
          <w:tab w:val="clear" w:pos="1440"/>
        </w:tabs>
        <w:autoSpaceDE w:val="0"/>
        <w:autoSpaceDN w:val="0"/>
        <w:adjustRightInd w:val="0"/>
        <w:spacing w:line="240" w:lineRule="atLeast"/>
        <w:ind w:left="360"/>
        <w:rPr>
          <w:lang w:val="nb-NO"/>
        </w:rPr>
      </w:pPr>
      <w:r>
        <w:rPr>
          <w:lang w:val="en-GB"/>
        </w:rPr>
        <w:lastRenderedPageBreak/>
        <w:t>Residual Stress</w:t>
      </w:r>
      <w:r>
        <w:rPr>
          <w:lang w:val="en-GB"/>
        </w:rPr>
        <w:tab/>
      </w:r>
      <w:r>
        <w:rPr>
          <w:lang w:val="en-GB"/>
        </w:rPr>
        <w:tab/>
        <w:t xml:space="preserve">Might be an issue for the Glass Trend </w:t>
      </w:r>
      <w:r>
        <w:rPr>
          <w:lang w:val="en-GB"/>
        </w:rPr>
        <w:br/>
        <w:t xml:space="preserve">                                     meeting &amp; seminar: 13 &amp; 14 November 2008, TNO  </w:t>
      </w:r>
      <w:r>
        <w:rPr>
          <w:lang w:val="en-GB"/>
        </w:rPr>
        <w:br/>
        <w:t xml:space="preserve">                                     Eindhoven  </w:t>
      </w:r>
      <w:r>
        <w:rPr>
          <w:b/>
          <w:bCs/>
          <w:i/>
          <w:iCs/>
          <w:lang w:val="en-GB"/>
        </w:rPr>
        <w:t>(no activities)</w:t>
      </w:r>
      <w:r>
        <w:rPr>
          <w:lang w:val="en-GB"/>
        </w:rPr>
        <w:br/>
        <w:t xml:space="preserve"> </w:t>
      </w:r>
      <w:r>
        <w:rPr>
          <w:lang w:val="en-GB"/>
        </w:rPr>
        <w:tab/>
      </w:r>
      <w:r>
        <w:rPr>
          <w:lang w:val="en-GB"/>
        </w:rPr>
        <w:tab/>
      </w:r>
      <w:r>
        <w:rPr>
          <w:lang w:val="en-GB"/>
        </w:rPr>
        <w:tab/>
      </w:r>
      <w:r>
        <w:rPr>
          <w:lang w:val="en-GB"/>
        </w:rPr>
        <w:tab/>
      </w:r>
    </w:p>
    <w:p w:rsidR="00A37E0D" w:rsidRDefault="00A37E0D" w:rsidP="00A37E0D">
      <w:pPr>
        <w:jc w:val="both"/>
        <w:rPr>
          <w:rFonts w:cs="Arial"/>
          <w:b/>
          <w:lang w:val="en-GB"/>
        </w:rPr>
      </w:pPr>
      <w:r>
        <w:rPr>
          <w:rFonts w:cs="Arial"/>
          <w:b/>
          <w:lang w:val="en-GB"/>
        </w:rPr>
        <w:t xml:space="preserve">PUBLICATIONS AND OTHER CONTRIBUTIONS </w:t>
      </w:r>
    </w:p>
    <w:p w:rsidR="00A37E0D" w:rsidRDefault="00A37E0D" w:rsidP="00A37E0D">
      <w:pPr>
        <w:numPr>
          <w:ilvl w:val="0"/>
          <w:numId w:val="17"/>
        </w:numPr>
        <w:tabs>
          <w:tab w:val="clear" w:pos="1440"/>
        </w:tabs>
        <w:autoSpaceDE w:val="0"/>
        <w:autoSpaceDN w:val="0"/>
        <w:adjustRightInd w:val="0"/>
        <w:spacing w:line="240" w:lineRule="atLeast"/>
        <w:ind w:left="360"/>
        <w:rPr>
          <w:lang w:val="en-GB"/>
        </w:rPr>
      </w:pPr>
      <w:r>
        <w:rPr>
          <w:lang w:val="en-GB"/>
        </w:rPr>
        <w:t xml:space="preserve">Prepare paper of BMP-I results  </w:t>
      </w:r>
      <w:r>
        <w:rPr>
          <w:b/>
          <w:bCs/>
          <w:i/>
          <w:iCs/>
          <w:lang w:val="en-GB"/>
        </w:rPr>
        <w:t>(ongoing)</w:t>
      </w:r>
      <w:r>
        <w:rPr>
          <w:lang w:val="en-GB"/>
        </w:rPr>
        <w:t xml:space="preserve"> </w:t>
      </w:r>
    </w:p>
    <w:p w:rsidR="00A37E0D" w:rsidRDefault="00A37E0D" w:rsidP="00A37E0D">
      <w:pPr>
        <w:numPr>
          <w:ilvl w:val="0"/>
          <w:numId w:val="17"/>
        </w:numPr>
        <w:tabs>
          <w:tab w:val="clear" w:pos="1440"/>
        </w:tabs>
        <w:autoSpaceDE w:val="0"/>
        <w:autoSpaceDN w:val="0"/>
        <w:adjustRightInd w:val="0"/>
        <w:spacing w:line="240" w:lineRule="atLeast"/>
        <w:ind w:left="360"/>
        <w:rPr>
          <w:lang w:val="en-GB"/>
        </w:rPr>
      </w:pPr>
      <w:r>
        <w:rPr>
          <w:lang w:val="en-GB"/>
        </w:rPr>
        <w:t xml:space="preserve">Prepare paper of BMP-II results </w:t>
      </w:r>
      <w:r>
        <w:rPr>
          <w:b/>
          <w:bCs/>
          <w:i/>
          <w:iCs/>
          <w:lang w:val="en-GB"/>
        </w:rPr>
        <w:t>(cancelled)</w:t>
      </w:r>
    </w:p>
    <w:p w:rsidR="00A37E0D" w:rsidRDefault="00A37E0D" w:rsidP="00A37E0D">
      <w:pPr>
        <w:pStyle w:val="En-tte"/>
        <w:tabs>
          <w:tab w:val="clear" w:pos="4536"/>
          <w:tab w:val="clear" w:pos="9072"/>
        </w:tabs>
        <w:rPr>
          <w:b/>
          <w:smallCaps/>
          <w:lang w:val="en-GB"/>
        </w:rPr>
      </w:pPr>
    </w:p>
    <w:p w:rsidR="00A37E0D" w:rsidRDefault="00A37E0D" w:rsidP="00A37E0D">
      <w:pPr>
        <w:pStyle w:val="Titre4"/>
      </w:pPr>
      <w:r>
        <w:t xml:space="preserve">ACTIVITIES in 2008 </w:t>
      </w:r>
    </w:p>
    <w:p w:rsidR="00A37E0D" w:rsidRDefault="00F21C30" w:rsidP="00A37E0D">
      <w:pPr>
        <w:pStyle w:val="Titre4"/>
      </w:pPr>
      <w:r w:rsidRPr="00F21C30">
        <w:rPr>
          <w:noProof/>
          <w:sz w:val="20"/>
          <w:lang w:val="de-DE" w:eastAsia="de-DE"/>
        </w:rPr>
        <w:pict>
          <v:group id="_x0000_s1068" style="position:absolute;margin-left:324pt;margin-top:17.75pt;width:153pt;height:113.85pt;z-index:251686912" coordorigin="3734,1504" coordsize="3954,4669">
            <o:lock v:ext="edit" aspectratio="t"/>
            <v:shape id="_x0000_s1069" type="#_x0000_t75" style="position:absolute;left:3734;top:1535;width:3954;height:4638" fillcolor="#676767" strokeweight="1pt">
              <v:stroke startarrowwidth="narrow" startarrowlength="short" endarrowwidth="narrow" endarrowlength="short"/>
              <v:imagedata r:id="rId48" o:title=""/>
              <v:shadow color="black"/>
            </v:shape>
            <v:shapetype id="_x0000_t202" coordsize="21600,21600" o:spt="202" path="m,l,21600r21600,l21600,xe">
              <v:stroke joinstyle="miter"/>
              <v:path gradientshapeok="t" o:connecttype="rect"/>
            </v:shapetype>
            <v:shape id="_x0000_s1070" type="#_x0000_t202" style="position:absolute;left:3931;top:2763;width:768;height:99;rotation:747671fd;v-text-anchor:middle-center" filled="f" fillcolor="#676767" stroked="f" strokeweight="1pt">
              <v:stroke startarrowwidth="narrow" startarrowlength="short" endarrowwidth="narrow" endarrowlength="short"/>
              <v:shadow color="black"/>
              <o:lock v:ext="edit" aspectratio="t"/>
              <v:textbox inset=".5mm,.5mm,.5mm,.5mm">
                <w:txbxContent>
                  <w:p w:rsidR="00A37E0D" w:rsidRDefault="00A37E0D" w:rsidP="00A37E0D">
                    <w:pPr>
                      <w:autoSpaceDE w:val="0"/>
                      <w:autoSpaceDN w:val="0"/>
                      <w:adjustRightInd w:val="0"/>
                      <w:jc w:val="center"/>
                      <w:rPr>
                        <w:rFonts w:cs="Arial"/>
                        <w:color w:val="FFFFFF"/>
                        <w:sz w:val="16"/>
                        <w:szCs w:val="16"/>
                      </w:rPr>
                    </w:pPr>
                    <w:r>
                      <w:rPr>
                        <w:rFonts w:cs="Arial"/>
                        <w:color w:val="FFFFFF"/>
                        <w:sz w:val="16"/>
                        <w:szCs w:val="16"/>
                      </w:rPr>
                      <w:t>GlassGob</w:t>
                    </w:r>
                  </w:p>
                </w:txbxContent>
              </v:textbox>
            </v:shape>
            <v:shape id="_x0000_s1071" type="#_x0000_t202" style="position:absolute;left:4378;top:3068;width:768;height:99;rotation:881228fd;v-text-anchor:middle-center" filled="f" fillcolor="#676767" stroked="f" strokeweight="1pt">
              <v:stroke startarrowwidth="narrow" startarrowlength="short" endarrowwidth="narrow" endarrowlength="short"/>
              <v:shadow color="black"/>
              <o:lock v:ext="edit" aspectratio="t"/>
              <v:textbox inset=".5mm,.5mm,.5mm,.5mm">
                <w:txbxContent>
                  <w:p w:rsidR="00A37E0D" w:rsidRDefault="00A37E0D" w:rsidP="00A37E0D">
                    <w:pPr>
                      <w:autoSpaceDE w:val="0"/>
                      <w:autoSpaceDN w:val="0"/>
                      <w:adjustRightInd w:val="0"/>
                      <w:jc w:val="center"/>
                      <w:rPr>
                        <w:rFonts w:cs="Arial"/>
                        <w:color w:val="000000"/>
                        <w:sz w:val="16"/>
                        <w:szCs w:val="16"/>
                      </w:rPr>
                    </w:pPr>
                    <w:r>
                      <w:rPr>
                        <w:rFonts w:cs="Arial"/>
                        <w:color w:val="000000"/>
                        <w:sz w:val="16"/>
                        <w:szCs w:val="16"/>
                      </w:rPr>
                      <w:t>Mould</w:t>
                    </w:r>
                  </w:p>
                </w:txbxContent>
              </v:textbox>
            </v:shape>
            <v:shape id="_x0000_s1072" type="#_x0000_t202" style="position:absolute;left:5405;top:2289;width:768;height:99;rotation:-4119152fd;v-text-anchor:middle-center" filled="f" fillcolor="#676767" stroked="f" strokeweight="1pt">
              <v:stroke startarrowwidth="narrow" startarrowlength="short" endarrowwidth="narrow" endarrowlength="short"/>
              <v:shadow color="black"/>
              <o:lock v:ext="edit" aspectratio="t"/>
              <v:textbox inset=".5mm,.5mm,.5mm,.5mm">
                <w:txbxContent>
                  <w:p w:rsidR="00A37E0D" w:rsidRDefault="00A37E0D" w:rsidP="00A37E0D">
                    <w:pPr>
                      <w:autoSpaceDE w:val="0"/>
                      <w:autoSpaceDN w:val="0"/>
                      <w:adjustRightInd w:val="0"/>
                      <w:jc w:val="center"/>
                      <w:rPr>
                        <w:rFonts w:cs="Arial"/>
                        <w:color w:val="000000"/>
                        <w:sz w:val="16"/>
                        <w:szCs w:val="16"/>
                      </w:rPr>
                    </w:pPr>
                    <w:r>
                      <w:rPr>
                        <w:rFonts w:cs="Arial"/>
                        <w:color w:val="000000"/>
                        <w:sz w:val="16"/>
                        <w:szCs w:val="16"/>
                      </w:rPr>
                      <w:t>Ring</w:t>
                    </w:r>
                  </w:p>
                </w:txbxContent>
              </v:textbox>
            </v:shape>
            <v:shape id="_x0000_s1073" type="#_x0000_t202" style="position:absolute;left:4762;top:1504;width:768;height:99;rotation:397998fd;v-text-anchor:middle-center" filled="f" fillcolor="#676767" stroked="f" strokeweight="1pt">
              <v:stroke startarrowwidth="narrow" startarrowlength="short" endarrowwidth="narrow" endarrowlength="short"/>
              <v:shadow color="black"/>
              <o:lock v:ext="edit" aspectratio="t"/>
              <v:textbox inset=".5mm,.5mm,.5mm,.5mm">
                <w:txbxContent>
                  <w:p w:rsidR="00A37E0D" w:rsidRDefault="00A37E0D" w:rsidP="00A37E0D">
                    <w:pPr>
                      <w:autoSpaceDE w:val="0"/>
                      <w:autoSpaceDN w:val="0"/>
                      <w:adjustRightInd w:val="0"/>
                      <w:jc w:val="center"/>
                      <w:rPr>
                        <w:rFonts w:cs="Arial"/>
                        <w:color w:val="000000"/>
                        <w:sz w:val="16"/>
                        <w:szCs w:val="16"/>
                      </w:rPr>
                    </w:pPr>
                    <w:r>
                      <w:rPr>
                        <w:rFonts w:cs="Arial"/>
                        <w:color w:val="000000"/>
                        <w:sz w:val="16"/>
                        <w:szCs w:val="16"/>
                      </w:rPr>
                      <w:t>Plunger</w:t>
                    </w:r>
                  </w:p>
                </w:txbxContent>
              </v:textbox>
            </v:shape>
            <v:shape id="_x0000_s1074" type="#_x0000_t202" style="position:absolute;left:5040;top:3396;width:768;height:108;rotation:25418fd;v-text-anchor:middle-center" filled="f" fillcolor="#676767" stroked="f" strokeweight="1pt">
              <v:stroke startarrowwidth="narrow" startarrowlength="short" endarrowwidth="narrow" endarrowlength="short"/>
              <v:shadow color="black"/>
              <o:lock v:ext="edit" aspectratio="t"/>
              <v:textbox inset=".5mm,.5mm,.5mm,.5mm">
                <w:txbxContent>
                  <w:p w:rsidR="00A37E0D" w:rsidRDefault="00A37E0D" w:rsidP="00A37E0D">
                    <w:pPr>
                      <w:autoSpaceDE w:val="0"/>
                      <w:autoSpaceDN w:val="0"/>
                      <w:adjustRightInd w:val="0"/>
                      <w:jc w:val="center"/>
                      <w:rPr>
                        <w:rFonts w:cs="Arial"/>
                        <w:color w:val="000000"/>
                        <w:sz w:val="18"/>
                        <w:szCs w:val="18"/>
                      </w:rPr>
                    </w:pPr>
                    <w:r>
                      <w:rPr>
                        <w:rFonts w:cs="Arial"/>
                        <w:color w:val="000000"/>
                        <w:sz w:val="18"/>
                        <w:szCs w:val="18"/>
                      </w:rPr>
                      <w:t>by: Polyflow</w:t>
                    </w:r>
                  </w:p>
                </w:txbxContent>
              </v:textbox>
            </v:shape>
            <v:line id="_x0000_s1075" style="position:absolute" from="5500,2845" to="5749,2893" strokecolor="#676767">
              <v:stroke startarrowwidth="narrow" startarrowlength="short" endarrowwidth="narrow" endarrowlength="short"/>
              <v:shadow color="black"/>
              <o:lock v:ext="edit" aspectratio="t"/>
            </v:line>
            <v:line id="_x0000_s1076" style="position:absolute;rotation:-4647423fd" from="5575,2496" to="6294,2639" strokecolor="#676767">
              <v:stroke startarrowwidth="narrow" startarrowlength="short" endarrowwidth="narrow" endarrowlength="short"/>
              <v:shadow color="black"/>
              <o:lock v:ext="edit" aspectratio="t"/>
            </v:line>
            <v:line id="_x0000_s1077" style="position:absolute;rotation:-4443338fd" from="5458,2753" to="5642,2790" strokecolor="#676767">
              <v:stroke startarrowwidth="narrow" startarrowlength="short" endarrowwidth="narrow" endarrowlength="short"/>
              <v:shadow color="black"/>
              <o:lock v:ext="edit" aspectratio="t"/>
            </v:line>
            <w10:wrap type="square"/>
          </v:group>
          <o:OLEObject Type="Embed" ProgID="MSPhotoEd.3" ShapeID="_x0000_s1069" DrawAspect="Content" ObjectID="_1346144337" r:id="rId49"/>
        </w:pict>
      </w:r>
    </w:p>
    <w:p w:rsidR="00A37E0D" w:rsidRDefault="00A37E0D" w:rsidP="00A37E0D">
      <w:pPr>
        <w:pStyle w:val="En-tte"/>
        <w:tabs>
          <w:tab w:val="clear" w:pos="4536"/>
          <w:tab w:val="clear" w:pos="9072"/>
        </w:tabs>
        <w:rPr>
          <w:b/>
          <w:smallCaps/>
          <w:lang w:val="en-GB"/>
        </w:rPr>
      </w:pPr>
      <w:r>
        <w:rPr>
          <w:b/>
          <w:smallCaps/>
          <w:lang w:val="en-GB"/>
        </w:rPr>
        <w:t xml:space="preserve">Bench Mark Problem I  “3D TV-Panel-Pressing” </w:t>
      </w:r>
    </w:p>
    <w:p w:rsidR="00A37E0D" w:rsidRDefault="00A37E0D" w:rsidP="00A37E0D">
      <w:pPr>
        <w:pStyle w:val="En-tte"/>
        <w:tabs>
          <w:tab w:val="clear" w:pos="4536"/>
          <w:tab w:val="clear" w:pos="9072"/>
        </w:tabs>
        <w:rPr>
          <w:rFonts w:cs="Arial"/>
          <w:lang w:val="en-GB"/>
        </w:rPr>
      </w:pPr>
    </w:p>
    <w:p w:rsidR="00A37E0D" w:rsidRDefault="00F21C30" w:rsidP="00A37E0D">
      <w:pPr>
        <w:pStyle w:val="En-tte"/>
        <w:tabs>
          <w:tab w:val="clear" w:pos="4536"/>
          <w:tab w:val="clear" w:pos="9072"/>
        </w:tabs>
        <w:rPr>
          <w:rFonts w:cs="Arial"/>
          <w:lang w:val="en-GB"/>
        </w:rPr>
      </w:pPr>
      <w:r w:rsidRPr="00F21C30">
        <w:rPr>
          <w:rFonts w:cs="Arial"/>
          <w:noProof/>
          <w:sz w:val="20"/>
        </w:rPr>
        <w:pict>
          <v:group id="_x0000_s1058" style="position:absolute;margin-left:-12.8pt;margin-top:106pt;width:483.6pt;height:147.35pt;z-index:251685888" coordorigin="48,960" coordsize="6144,1872">
            <o:lock v:ext="edit" aspectratio="t"/>
            <v:shape id="_x0000_s1059" type="#_x0000_t75" style="position:absolute;left:192;top:1168;width:1824;height:1644">
              <v:fill o:detectmouseclick="t"/>
              <v:imagedata r:id="rId50" o:title=""/>
            </v:shape>
            <v:shape id="_x0000_s1060" type="#_x0000_t202" style="position:absolute;left:48;top:960;width:720;height:176;v-text-anchor:middle-center" filled="f" fillcolor="#676767" stroked="f" strokeweight="1pt">
              <v:stroke startarrowwidth="narrow" startarrowlength="short" endarrowwidth="narrow" endarrowlength="short"/>
              <v:shadow color="black"/>
              <o:lock v:ext="edit" aspectratio="t"/>
              <v:textbox inset=".5mm,.5mm,.5mm,.5mm">
                <w:txbxContent>
                  <w:p w:rsidR="00A37E0D" w:rsidRDefault="00A37E0D" w:rsidP="00A37E0D">
                    <w:pPr>
                      <w:pStyle w:val="Titre5"/>
                    </w:pPr>
                    <w:r>
                      <w:t>Polyflow</w:t>
                    </w:r>
                  </w:p>
                </w:txbxContent>
              </v:textbox>
            </v:shape>
            <v:shape id="_x0000_s1061" type="#_x0000_t202" style="position:absolute;left:2640;top:960;width:768;height:176;v-text-anchor:middle-center" filled="f" fillcolor="#676767" stroked="f" strokeweight="1pt">
              <v:stroke startarrowwidth="narrow" startarrowlength="short" endarrowwidth="narrow" endarrowlength="short"/>
              <v:shadow color="black"/>
              <o:lock v:ext="edit" aspectratio="t"/>
              <v:textbox inset=".5mm,.5mm,.5mm,.5mm">
                <w:txbxContent>
                  <w:p w:rsidR="00A37E0D" w:rsidRDefault="00A37E0D" w:rsidP="00A37E0D">
                    <w:pPr>
                      <w:pStyle w:val="Titre5"/>
                    </w:pPr>
                    <w:r>
                      <w:t>NoGrid</w:t>
                    </w:r>
                  </w:p>
                </w:txbxContent>
              </v:textbox>
            </v:shape>
            <v:shape id="_x0000_s1062" type="#_x0000_t202" style="position:absolute;left:5760;top:960;width:432;height:176;v-text-anchor:middle-center" filled="f" fillcolor="#676767" stroked="f" strokeweight="1pt">
              <v:stroke startarrowwidth="narrow" startarrowlength="short" endarrowwidth="narrow" endarrowlength="short"/>
              <v:shadow color="black"/>
              <o:lock v:ext="edit" aspectratio="t"/>
              <v:textbox inset=".5mm,.5mm,.5mm,.5mm">
                <w:txbxContent>
                  <w:p w:rsidR="00A37E0D" w:rsidRDefault="00A37E0D" w:rsidP="00A37E0D">
                    <w:pPr>
                      <w:pStyle w:val="Titre5"/>
                    </w:pPr>
                    <w:r>
                      <w:t>TNO</w:t>
                    </w:r>
                  </w:p>
                </w:txbxContent>
              </v:textbox>
            </v:shape>
            <v:rect id="_x0000_s1063" style="position:absolute;left:2112;top:1152;width:2016;height:1680;v-text-anchor:middle" filled="f" fillcolor="#676767" strokeweight="1pt">
              <v:stroke startarrowwidth="narrow" startarrowlength="short" endarrowwidth="narrow" endarrowlength="short"/>
              <v:shadow color="black"/>
              <o:lock v:ext="edit" aspectratio="t"/>
            </v:rect>
            <v:rect id="_x0000_s1064" style="position:absolute;left:4128;top:1152;width:2016;height:1680;v-text-anchor:middle" filled="f" fillcolor="#676767" strokeweight="1pt">
              <v:stroke startarrowwidth="narrow" startarrowlength="short" endarrowwidth="narrow" endarrowlength="short"/>
              <v:shadow color="black"/>
              <o:lock v:ext="edit" aspectratio="t"/>
            </v:rect>
            <v:rect id="_x0000_s1065" style="position:absolute;left:96;top:1152;width:2016;height:1680;v-text-anchor:middle" filled="f" fillcolor="#676767" strokeweight="1pt">
              <v:stroke startarrowwidth="narrow" startarrowlength="short" endarrowwidth="narrow" endarrowlength="short"/>
              <v:shadow color="black"/>
              <o:lock v:ext="edit" aspectratio="t"/>
            </v:rect>
            <v:shape id="_x0000_s1066" type="#_x0000_t75" style="position:absolute;left:2160;top:1172;width:1968;height:1637">
              <v:fill o:detectmouseclick="t"/>
              <v:imagedata r:id="rId51" o:title=""/>
            </v:shape>
            <v:shape id="_x0000_s1067" type="#_x0000_t75" style="position:absolute;left:4139;top:1440;width:1957;height:1211">
              <v:fill o:detectmouseclick="t"/>
              <v:imagedata r:id="rId52" o:title=""/>
            </v:shape>
            <w10:wrap type="square"/>
          </v:group>
        </w:pict>
      </w:r>
      <w:r w:rsidRPr="00F21C30">
        <w:rPr>
          <w:noProof/>
        </w:rPr>
        <w:pict>
          <v:shape id="_x0000_s1050" type="#_x0000_t202" style="position:absolute;margin-left:315pt;margin-top:84pt;width:189pt;height:36pt;z-index:-251636736;mso-wrap-edited:f" wrapcoords="0 0 21600 0 21600 21600 0 21600 0 0" filled="f" stroked="f">
            <v:textbox style="mso-next-textbox:#_x0000_s1050">
              <w:txbxContent>
                <w:p w:rsidR="00A37E0D" w:rsidRDefault="00A37E0D" w:rsidP="00A37E0D">
                  <w:pPr>
                    <w:rPr>
                      <w:rFonts w:cs="Arial"/>
                      <w:b/>
                      <w:bCs/>
                      <w:lang w:val="en-GB"/>
                    </w:rPr>
                  </w:pPr>
                  <w:r w:rsidRPr="00995DA9">
                    <w:rPr>
                      <w:rFonts w:cs="Arial"/>
                      <w:bCs/>
                      <w:i/>
                      <w:iCs/>
                      <w:lang w:val="en-GB"/>
                    </w:rPr>
                    <w:t>Fig.</w:t>
                  </w:r>
                  <w:r>
                    <w:rPr>
                      <w:rFonts w:cs="Arial"/>
                      <w:bCs/>
                      <w:i/>
                      <w:iCs/>
                      <w:lang w:val="en-GB"/>
                    </w:rPr>
                    <w:t>20</w:t>
                  </w:r>
                  <w:r w:rsidRPr="00995DA9">
                    <w:rPr>
                      <w:rFonts w:cs="Arial"/>
                      <w:bCs/>
                      <w:i/>
                      <w:iCs/>
                      <w:lang w:val="en-GB"/>
                    </w:rPr>
                    <w:t xml:space="preserve">: initial configuration </w:t>
                  </w:r>
                  <w:r w:rsidRPr="00995DA9">
                    <w:rPr>
                      <w:rFonts w:cs="Arial"/>
                      <w:sz w:val="20"/>
                      <w:lang w:val="en-GB"/>
                    </w:rPr>
                    <w:t xml:space="preserve"> </w:t>
                  </w:r>
                  <w:r w:rsidRPr="00995DA9">
                    <w:rPr>
                      <w:rFonts w:cs="Arial"/>
                      <w:sz w:val="20"/>
                      <w:lang w:val="en-GB"/>
                    </w:rPr>
                    <w:br/>
                  </w:r>
                  <w:r>
                    <w:rPr>
                      <w:rFonts w:cs="Arial"/>
                      <w:sz w:val="20"/>
                      <w:lang w:val="en-GB"/>
                    </w:rPr>
                    <w:t>(T.Marchal / Abaqus)</w:t>
                  </w:r>
                </w:p>
              </w:txbxContent>
            </v:textbox>
            <w10:wrap type="tight"/>
          </v:shape>
        </w:pict>
      </w:r>
      <w:r w:rsidR="00A37E0D">
        <w:rPr>
          <w:rFonts w:cs="Arial"/>
          <w:lang w:val="en-GB"/>
        </w:rPr>
        <w:t xml:space="preserve">For the first time a detailed comparison of BMPI results of </w:t>
      </w:r>
      <w:r w:rsidR="00A37E0D">
        <w:rPr>
          <w:b/>
          <w:bCs/>
          <w:i/>
          <w:iCs/>
          <w:lang w:val="en-GB"/>
        </w:rPr>
        <w:t>TNO, NoGrid</w:t>
      </w:r>
      <w:r w:rsidR="00A37E0D">
        <w:rPr>
          <w:lang w:val="en-GB"/>
        </w:rPr>
        <w:t xml:space="preserve"> and </w:t>
      </w:r>
      <w:r w:rsidR="00A37E0D">
        <w:rPr>
          <w:b/>
          <w:bCs/>
          <w:i/>
          <w:iCs/>
          <w:lang w:val="en-GB"/>
        </w:rPr>
        <w:t>POLYFLOW</w:t>
      </w:r>
      <w:r w:rsidR="00A37E0D">
        <w:rPr>
          <w:lang w:val="en-GB"/>
        </w:rPr>
        <w:t xml:space="preserve"> codes </w:t>
      </w:r>
      <w:r w:rsidR="00A37E0D">
        <w:rPr>
          <w:rFonts w:cs="Arial"/>
          <w:lang w:val="en-GB"/>
        </w:rPr>
        <w:t xml:space="preserve">is available now and was presented and intensively discussed at the Eindhoven meeting (November 2008).  A first résumé is that all of the three codes involved are capable to solve 3d non-isothermal pressing problems with extremely large deformations in acceptable (CPU) times. </w:t>
      </w:r>
    </w:p>
    <w:p w:rsidR="00A37E0D" w:rsidRDefault="00F21C30" w:rsidP="00A37E0D">
      <w:pPr>
        <w:pStyle w:val="En-tte"/>
        <w:tabs>
          <w:tab w:val="clear" w:pos="4536"/>
          <w:tab w:val="clear" w:pos="9072"/>
        </w:tabs>
        <w:rPr>
          <w:rFonts w:cs="Arial"/>
          <w:lang w:val="en-GB"/>
        </w:rPr>
      </w:pPr>
      <w:r w:rsidRPr="00F21C30">
        <w:rPr>
          <w:rFonts w:cs="Arial"/>
          <w:noProof/>
          <w:sz w:val="20"/>
        </w:rPr>
        <w:pict>
          <v:shape id="_x0000_s1078" type="#_x0000_t202" style="position:absolute;margin-left:-9pt;margin-top:166.85pt;width:477pt;height:35.1pt;z-index:-251628544;mso-wrap-edited:f" wrapcoords="0 0 21600 0 21600 21600 0 21600 0 0" filled="f" stroked="f">
            <v:textbox style="mso-next-textbox:#_x0000_s1078">
              <w:txbxContent>
                <w:p w:rsidR="00A37E0D" w:rsidRDefault="00A37E0D" w:rsidP="00A37E0D">
                  <w:pPr>
                    <w:rPr>
                      <w:rFonts w:cs="Arial"/>
                      <w:sz w:val="20"/>
                      <w:lang w:val="en-GB"/>
                    </w:rPr>
                  </w:pPr>
                  <w:r w:rsidRPr="00995DA9">
                    <w:rPr>
                      <w:rFonts w:cs="Arial"/>
                      <w:bCs/>
                      <w:i/>
                      <w:iCs/>
                      <w:lang w:val="en-GB"/>
                    </w:rPr>
                    <w:t>Fig.2</w:t>
                  </w:r>
                  <w:r>
                    <w:rPr>
                      <w:rFonts w:cs="Arial"/>
                      <w:bCs/>
                      <w:i/>
                      <w:iCs/>
                      <w:lang w:val="en-GB"/>
                    </w:rPr>
                    <w:t>1</w:t>
                  </w:r>
                  <w:r w:rsidRPr="00995DA9">
                    <w:rPr>
                      <w:rFonts w:cs="Arial"/>
                      <w:bCs/>
                      <w:i/>
                      <w:iCs/>
                      <w:lang w:val="en-GB"/>
                    </w:rPr>
                    <w:t>:  glass temperature distribution (1</w:t>
                  </w:r>
                  <w:r w:rsidRPr="00995DA9">
                    <w:rPr>
                      <w:rFonts w:cs="Arial"/>
                      <w:bCs/>
                      <w:i/>
                      <w:iCs/>
                      <w:vertAlign w:val="superscript"/>
                      <w:lang w:val="en-GB"/>
                    </w:rPr>
                    <w:t>st</w:t>
                  </w:r>
                  <w:r w:rsidRPr="00995DA9">
                    <w:rPr>
                      <w:rFonts w:cs="Arial"/>
                      <w:bCs/>
                      <w:i/>
                      <w:iCs/>
                      <w:lang w:val="en-GB"/>
                    </w:rPr>
                    <w:t xml:space="preserve"> time step of 3D animations)  </w:t>
                  </w:r>
                  <w:r w:rsidRPr="00995DA9">
                    <w:rPr>
                      <w:rFonts w:cs="Arial"/>
                      <w:bCs/>
                      <w:i/>
                      <w:iCs/>
                      <w:lang w:val="en-GB"/>
                    </w:rPr>
                    <w:br/>
                  </w:r>
                  <w:r>
                    <w:rPr>
                      <w:rFonts w:cs="Arial"/>
                      <w:b/>
                      <w:bCs/>
                      <w:i/>
                      <w:iCs/>
                      <w:lang w:val="en-GB"/>
                    </w:rPr>
                    <w:t xml:space="preserve">           </w:t>
                  </w:r>
                  <w:r>
                    <w:rPr>
                      <w:rFonts w:cs="Arial"/>
                      <w:sz w:val="20"/>
                      <w:lang w:val="en-GB"/>
                    </w:rPr>
                    <w:t>(T.</w:t>
                  </w:r>
                  <w:ins w:id="0" w:author="ICT&amp;IS" w:date="2009-01-06T13:49:00Z">
                    <w:r>
                      <w:rPr>
                        <w:rFonts w:cs="Arial"/>
                        <w:sz w:val="20"/>
                        <w:lang w:val="en-GB"/>
                      </w:rPr>
                      <w:t xml:space="preserve"> </w:t>
                    </w:r>
                  </w:ins>
                  <w:r>
                    <w:rPr>
                      <w:rFonts w:cs="Arial"/>
                      <w:sz w:val="20"/>
                      <w:lang w:val="en-GB"/>
                    </w:rPr>
                    <w:t>Marchal /Abaqus, A.</w:t>
                  </w:r>
                  <w:ins w:id="1" w:author="ICT&amp;IS" w:date="2009-01-06T13:49:00Z">
                    <w:r>
                      <w:rPr>
                        <w:rFonts w:cs="Arial"/>
                        <w:sz w:val="20"/>
                        <w:lang w:val="en-GB"/>
                      </w:rPr>
                      <w:t xml:space="preserve"> </w:t>
                    </w:r>
                  </w:ins>
                  <w:r>
                    <w:rPr>
                      <w:rFonts w:cs="Arial"/>
                      <w:sz w:val="20"/>
                      <w:lang w:val="en-GB"/>
                    </w:rPr>
                    <w:t>Möller /NoGrid, D.</w:t>
                  </w:r>
                  <w:ins w:id="2" w:author="ICT&amp;IS" w:date="2009-01-06T13:50:00Z">
                    <w:r>
                      <w:rPr>
                        <w:rFonts w:cs="Arial"/>
                        <w:sz w:val="20"/>
                        <w:lang w:val="en-GB"/>
                      </w:rPr>
                      <w:t xml:space="preserve"> </w:t>
                    </w:r>
                  </w:ins>
                  <w:r>
                    <w:rPr>
                      <w:rFonts w:cs="Arial"/>
                      <w:sz w:val="20"/>
                      <w:lang w:val="en-GB"/>
                    </w:rPr>
                    <w:t>Hegen /TNO)</w:t>
                  </w:r>
                </w:p>
              </w:txbxContent>
            </v:textbox>
            <w10:wrap type="tight"/>
          </v:shape>
        </w:pict>
      </w:r>
    </w:p>
    <w:p w:rsidR="00A37E0D" w:rsidRDefault="00A37E0D" w:rsidP="00A37E0D">
      <w:pPr>
        <w:pStyle w:val="En-tte"/>
        <w:tabs>
          <w:tab w:val="clear" w:pos="4536"/>
          <w:tab w:val="clear" w:pos="9072"/>
        </w:tabs>
        <w:jc w:val="both"/>
        <w:rPr>
          <w:rFonts w:cs="Arial"/>
          <w:lang w:val="en-GB"/>
        </w:rPr>
      </w:pPr>
      <w:r>
        <w:rPr>
          <w:rFonts w:cs="Arial"/>
          <w:lang w:val="en-GB"/>
        </w:rPr>
        <w:t>Results of temperatures, velocities and pressures have been compared in 3 different vertical cross sections for 9 fixed time steps. The tracking of the free surface and the velocity results are in good agreement with each other whereas temperature results need further discussion. Only two codes show the typical cold layer in the glass at the glass/solid interface, for the third code this effect becomes visible only at the end.</w:t>
      </w:r>
    </w:p>
    <w:p w:rsidR="00A37E0D" w:rsidRDefault="00A37E0D" w:rsidP="00A37E0D">
      <w:pPr>
        <w:pStyle w:val="En-tte"/>
        <w:tabs>
          <w:tab w:val="clear" w:pos="4536"/>
          <w:tab w:val="clear" w:pos="9072"/>
        </w:tabs>
        <w:jc w:val="both"/>
        <w:rPr>
          <w:rFonts w:cs="Arial"/>
          <w:lang w:val="en-GB"/>
        </w:rPr>
      </w:pPr>
    </w:p>
    <w:p w:rsidR="00A37E0D" w:rsidRDefault="00A37E0D" w:rsidP="00A37E0D">
      <w:pPr>
        <w:pStyle w:val="En-tte"/>
        <w:tabs>
          <w:tab w:val="clear" w:pos="4536"/>
          <w:tab w:val="clear" w:pos="9072"/>
        </w:tabs>
        <w:jc w:val="both"/>
        <w:rPr>
          <w:lang w:val="en-GB"/>
        </w:rPr>
      </w:pPr>
      <w:r>
        <w:rPr>
          <w:rFonts w:cs="Arial"/>
          <w:lang w:val="en-GB"/>
        </w:rPr>
        <w:t xml:space="preserve">More detailed inspection of the results can be obtained by monitoring results at precisely fixed coordinates in space (monitor points) with time. For each domain glass, mould and ring respectively 5 monitor points have been defined. Partly, the results of the three codes at these monitor points differ significantly from each other. Two explanations for this have been identified: (1) all of the glass monitor points are at the glass edge – this might cause different treatment in the post processing </w:t>
      </w:r>
      <w:r>
        <w:rPr>
          <w:rFonts w:cs="Arial"/>
          <w:lang w:val="en-GB"/>
        </w:rPr>
        <w:lastRenderedPageBreak/>
        <w:t xml:space="preserve">(extrapolation of cell values to node values and eventually interpolated values between glass/solid edge); (2) mould and ring monitor points might be too insensitive to temperature increases that are encountered after contact with the glass (monitor points don’t “see” temperature increase after 1 cycle due to the distance to the glass interface </w:t>
      </w:r>
      <w:r>
        <w:rPr>
          <w:rFonts w:cs="Arial"/>
          <w:lang w:val="en-GB"/>
        </w:rPr>
        <w:sym w:font="Wingdings" w:char="F0F0"/>
      </w:r>
      <w:r>
        <w:rPr>
          <w:rFonts w:cs="Arial"/>
          <w:lang w:val="en-GB"/>
        </w:rPr>
        <w:t xml:space="preserve">  i.e. in both cases observed temperature differences between the codes might be just due to insufficient positions of the defined monitor points. To solve this post-processing problem it has been agreed to (1) slightly move monitor points to more appropriate positions, (2) add monitor points in the centre of the model, (3) add monitor lines across glass and solid domains to get continuous profiles especially at the glass/solid interfaces.  </w:t>
      </w:r>
    </w:p>
    <w:p w:rsidR="00A37E0D" w:rsidRDefault="00A37E0D" w:rsidP="00A37E0D">
      <w:pPr>
        <w:pStyle w:val="En-tte"/>
        <w:tabs>
          <w:tab w:val="clear" w:pos="4536"/>
          <w:tab w:val="clear" w:pos="9072"/>
        </w:tabs>
        <w:rPr>
          <w:b/>
          <w:smallCaps/>
        </w:rPr>
      </w:pPr>
    </w:p>
    <w:p w:rsidR="00A37E0D" w:rsidRDefault="00A37E0D" w:rsidP="00A37E0D">
      <w:pPr>
        <w:pStyle w:val="En-tte"/>
        <w:tabs>
          <w:tab w:val="clear" w:pos="4536"/>
          <w:tab w:val="clear" w:pos="9072"/>
        </w:tabs>
        <w:rPr>
          <w:b/>
          <w:smallCaps/>
        </w:rPr>
      </w:pPr>
      <w:r>
        <w:rPr>
          <w:b/>
          <w:smallCaps/>
        </w:rPr>
        <w:t xml:space="preserve">Bench Mark Problem II  “Gob Forming” </w:t>
      </w:r>
    </w:p>
    <w:p w:rsidR="00A37E0D" w:rsidRDefault="00A37E0D" w:rsidP="00A37E0D">
      <w:pPr>
        <w:autoSpaceDE w:val="0"/>
        <w:autoSpaceDN w:val="0"/>
        <w:adjustRightInd w:val="0"/>
        <w:spacing w:line="240" w:lineRule="atLeast"/>
        <w:rPr>
          <w:rFonts w:cs="Arial"/>
        </w:rPr>
      </w:pPr>
    </w:p>
    <w:p w:rsidR="00A37E0D" w:rsidRDefault="00A37E0D" w:rsidP="00A37E0D">
      <w:pPr>
        <w:pStyle w:val="En-tte"/>
        <w:tabs>
          <w:tab w:val="clear" w:pos="4536"/>
          <w:tab w:val="clear" w:pos="9072"/>
        </w:tabs>
        <w:rPr>
          <w:rFonts w:cs="Arial"/>
          <w:lang w:val="en-GB"/>
        </w:rPr>
      </w:pPr>
      <w:r>
        <w:rPr>
          <w:rFonts w:cs="Arial"/>
          <w:lang w:val="en-GB"/>
        </w:rPr>
        <w:t xml:space="preserve">Results for a complete non-isothermal run according to the recent BMP definitions are available from </w:t>
      </w:r>
      <w:r>
        <w:rPr>
          <w:i/>
          <w:iCs/>
          <w:lang w:val="en-GB"/>
        </w:rPr>
        <w:t>NoGrid</w:t>
      </w:r>
      <w:r>
        <w:rPr>
          <w:rFonts w:cs="Arial"/>
          <w:lang w:val="en-GB"/>
        </w:rPr>
        <w:t xml:space="preserve"> and </w:t>
      </w:r>
      <w:r>
        <w:rPr>
          <w:i/>
          <w:iCs/>
          <w:lang w:val="en-GB"/>
        </w:rPr>
        <w:t>Polyflow</w:t>
      </w:r>
      <w:r>
        <w:rPr>
          <w:rFonts w:cs="Arial"/>
          <w:lang w:val="en-GB"/>
        </w:rPr>
        <w:t xml:space="preserve">. </w:t>
      </w:r>
      <w:r>
        <w:rPr>
          <w:lang w:val="en-GB"/>
        </w:rPr>
        <w:t xml:space="preserve">A </w:t>
      </w:r>
      <w:r>
        <w:rPr>
          <w:rFonts w:cs="Arial"/>
          <w:b/>
          <w:bCs/>
          <w:i/>
          <w:iCs/>
          <w:lang w:val="en-GB"/>
        </w:rPr>
        <w:t xml:space="preserve">comparison of these results </w:t>
      </w:r>
      <w:r>
        <w:rPr>
          <w:rFonts w:cs="Arial"/>
          <w:lang w:val="en-GB"/>
        </w:rPr>
        <w:t xml:space="preserve">has been presented in Eindhoven in November 2008 (s.Fig. 22). </w:t>
      </w:r>
    </w:p>
    <w:p w:rsidR="00A37E0D" w:rsidRDefault="00A37E0D" w:rsidP="00A37E0D">
      <w:pPr>
        <w:autoSpaceDE w:val="0"/>
        <w:autoSpaceDN w:val="0"/>
        <w:adjustRightInd w:val="0"/>
        <w:spacing w:line="240" w:lineRule="atLeast"/>
        <w:rPr>
          <w:b/>
          <w:bCs/>
          <w:i/>
          <w:iCs/>
          <w:lang w:val="en-GB"/>
        </w:rPr>
      </w:pPr>
    </w:p>
    <w:p w:rsidR="00A37E0D" w:rsidRDefault="00A37E0D" w:rsidP="00A37E0D">
      <w:pPr>
        <w:autoSpaceDE w:val="0"/>
        <w:autoSpaceDN w:val="0"/>
        <w:adjustRightInd w:val="0"/>
        <w:spacing w:line="240" w:lineRule="atLeast"/>
        <w:rPr>
          <w:rFonts w:cs="Arial"/>
          <w:lang w:val="en-GB"/>
        </w:rPr>
      </w:pPr>
      <w:r>
        <w:rPr>
          <w:rFonts w:cs="Arial"/>
          <w:b/>
          <w:bCs/>
          <w:i/>
          <w:iCs/>
          <w:noProof/>
          <w:sz w:val="20"/>
          <w:lang w:val="fr-FR" w:eastAsia="fr-FR"/>
        </w:rPr>
        <w:drawing>
          <wp:anchor distT="0" distB="0" distL="114300" distR="114300" simplePos="0" relativeHeight="251681792" behindDoc="0" locked="0" layoutInCell="1" allowOverlap="1">
            <wp:simplePos x="0" y="0"/>
            <wp:positionH relativeFrom="column">
              <wp:posOffset>0</wp:posOffset>
            </wp:positionH>
            <wp:positionV relativeFrom="paragraph">
              <wp:posOffset>991235</wp:posOffset>
            </wp:positionV>
            <wp:extent cx="1652270" cy="1852930"/>
            <wp:effectExtent l="19050" t="0" r="5080" b="0"/>
            <wp:wrapSquare wrapText="bothSides"/>
            <wp:docPr id="11"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53"/>
                    <a:srcRect/>
                    <a:stretch>
                      <a:fillRect/>
                    </a:stretch>
                  </pic:blipFill>
                  <pic:spPr bwMode="auto">
                    <a:xfrm>
                      <a:off x="0" y="0"/>
                      <a:ext cx="1652270" cy="1852930"/>
                    </a:xfrm>
                    <a:prstGeom prst="rect">
                      <a:avLst/>
                    </a:prstGeom>
                    <a:noFill/>
                    <a:ln w="9525">
                      <a:noFill/>
                      <a:miter lim="800000"/>
                      <a:headEnd/>
                      <a:tailEnd/>
                    </a:ln>
                  </pic:spPr>
                </pic:pic>
              </a:graphicData>
            </a:graphic>
          </wp:anchor>
        </w:drawing>
      </w:r>
      <w:r>
        <w:rPr>
          <w:b/>
          <w:noProof/>
          <w:sz w:val="20"/>
          <w:lang w:val="fr-FR" w:eastAsia="fr-FR"/>
        </w:rPr>
        <w:drawing>
          <wp:anchor distT="0" distB="0" distL="114300" distR="114300" simplePos="0" relativeHeight="251683840" behindDoc="0" locked="0" layoutInCell="1" allowOverlap="1">
            <wp:simplePos x="0" y="0"/>
            <wp:positionH relativeFrom="column">
              <wp:posOffset>2286000</wp:posOffset>
            </wp:positionH>
            <wp:positionV relativeFrom="paragraph">
              <wp:posOffset>419735</wp:posOffset>
            </wp:positionV>
            <wp:extent cx="3390900" cy="2643505"/>
            <wp:effectExtent l="19050" t="0" r="0" b="0"/>
            <wp:wrapSquare wrapText="bothSides"/>
            <wp:docPr id="30" name="Picture 3" descr="G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B.JPG"/>
                    <pic:cNvPicPr>
                      <a:picLocks noChangeAspect="1" noChangeArrowheads="1"/>
                    </pic:cNvPicPr>
                  </pic:nvPicPr>
                  <pic:blipFill>
                    <a:blip r:embed="rId54"/>
                    <a:srcRect/>
                    <a:stretch>
                      <a:fillRect/>
                    </a:stretch>
                  </pic:blipFill>
                  <pic:spPr bwMode="auto">
                    <a:xfrm>
                      <a:off x="0" y="0"/>
                      <a:ext cx="3390900" cy="2643505"/>
                    </a:xfrm>
                    <a:prstGeom prst="rect">
                      <a:avLst/>
                    </a:prstGeom>
                    <a:noFill/>
                    <a:ln w="9525">
                      <a:noFill/>
                      <a:miter lim="800000"/>
                      <a:headEnd/>
                      <a:tailEnd/>
                    </a:ln>
                  </pic:spPr>
                </pic:pic>
              </a:graphicData>
            </a:graphic>
          </wp:anchor>
        </w:drawing>
      </w:r>
      <w:r>
        <w:rPr>
          <w:i/>
          <w:iCs/>
          <w:lang w:val="en-GB"/>
        </w:rPr>
        <w:t>POLYFLOW</w:t>
      </w:r>
      <w:r>
        <w:rPr>
          <w:b/>
          <w:noProof/>
          <w:lang w:val="en-GB"/>
        </w:rPr>
        <w:t xml:space="preserve"> </w:t>
      </w:r>
      <w:r>
        <w:rPr>
          <w:rFonts w:cs="Arial"/>
          <w:lang w:val="en-GB"/>
        </w:rPr>
        <w:t xml:space="preserve">has used a 2D axi-symmetric model according to the BMP definitions whereas </w:t>
      </w:r>
      <w:r>
        <w:rPr>
          <w:i/>
          <w:iCs/>
          <w:lang w:val="en-GB"/>
        </w:rPr>
        <w:t>NoGrid</w:t>
      </w:r>
      <w:r>
        <w:rPr>
          <w:rFonts w:cs="Arial"/>
          <w:lang w:val="en-GB"/>
        </w:rPr>
        <w:t xml:space="preserve">  provided results of a full 3D model instead of axi-symmetric assumption (s.Fig. 21).</w:t>
      </w:r>
    </w:p>
    <w:p w:rsidR="00A37E0D" w:rsidRDefault="00A37E0D" w:rsidP="00A37E0D">
      <w:pPr>
        <w:autoSpaceDE w:val="0"/>
        <w:autoSpaceDN w:val="0"/>
        <w:adjustRightInd w:val="0"/>
        <w:spacing w:line="240" w:lineRule="atLeast"/>
        <w:rPr>
          <w:rFonts w:cs="Arial"/>
          <w:lang w:val="en-GB"/>
        </w:rPr>
      </w:pPr>
    </w:p>
    <w:p w:rsidR="00A37E0D" w:rsidRDefault="00A37E0D" w:rsidP="00A37E0D">
      <w:pPr>
        <w:pStyle w:val="En-tte"/>
        <w:tabs>
          <w:tab w:val="clear" w:pos="4536"/>
          <w:tab w:val="clear" w:pos="9072"/>
        </w:tabs>
        <w:rPr>
          <w:b/>
          <w:bCs/>
          <w:i/>
          <w:iCs/>
          <w:lang w:val="en-GB"/>
        </w:rPr>
      </w:pPr>
    </w:p>
    <w:p w:rsidR="00A37E0D" w:rsidRDefault="00A37E0D" w:rsidP="00A37E0D">
      <w:pPr>
        <w:pStyle w:val="En-tte"/>
        <w:tabs>
          <w:tab w:val="clear" w:pos="4536"/>
          <w:tab w:val="clear" w:pos="9072"/>
        </w:tabs>
        <w:rPr>
          <w:b/>
          <w:bCs/>
          <w:i/>
          <w:iCs/>
          <w:lang w:val="en-GB"/>
        </w:rPr>
      </w:pPr>
    </w:p>
    <w:p w:rsidR="00A37E0D" w:rsidRDefault="00A37E0D" w:rsidP="00A37E0D">
      <w:pPr>
        <w:pStyle w:val="En-tte"/>
        <w:tabs>
          <w:tab w:val="clear" w:pos="4536"/>
          <w:tab w:val="clear" w:pos="9072"/>
        </w:tabs>
        <w:rPr>
          <w:b/>
          <w:bCs/>
          <w:i/>
          <w:iCs/>
          <w:lang w:val="en-GB"/>
        </w:rPr>
      </w:pPr>
    </w:p>
    <w:p w:rsidR="00A37E0D" w:rsidRDefault="00A37E0D" w:rsidP="00A37E0D">
      <w:pPr>
        <w:pStyle w:val="En-tte"/>
        <w:tabs>
          <w:tab w:val="clear" w:pos="4536"/>
          <w:tab w:val="clear" w:pos="9072"/>
        </w:tabs>
        <w:rPr>
          <w:b/>
          <w:bCs/>
          <w:i/>
          <w:iCs/>
          <w:lang w:val="en-GB"/>
        </w:rPr>
      </w:pPr>
    </w:p>
    <w:p w:rsidR="00A37E0D" w:rsidRDefault="00A37E0D" w:rsidP="00A37E0D">
      <w:pPr>
        <w:pStyle w:val="En-tte"/>
        <w:tabs>
          <w:tab w:val="clear" w:pos="4536"/>
          <w:tab w:val="clear" w:pos="9072"/>
        </w:tabs>
        <w:rPr>
          <w:b/>
          <w:bCs/>
          <w:i/>
          <w:iCs/>
          <w:lang w:val="en-GB"/>
        </w:rPr>
      </w:pPr>
    </w:p>
    <w:p w:rsidR="00A37E0D" w:rsidRDefault="00A37E0D" w:rsidP="00A37E0D">
      <w:pPr>
        <w:pStyle w:val="En-tte"/>
        <w:tabs>
          <w:tab w:val="clear" w:pos="4536"/>
          <w:tab w:val="clear" w:pos="9072"/>
        </w:tabs>
        <w:rPr>
          <w:b/>
          <w:bCs/>
          <w:i/>
          <w:iCs/>
          <w:lang w:val="en-GB"/>
        </w:rPr>
      </w:pPr>
    </w:p>
    <w:p w:rsidR="00A37E0D" w:rsidRDefault="00A37E0D" w:rsidP="00A37E0D">
      <w:pPr>
        <w:pStyle w:val="En-tte"/>
        <w:tabs>
          <w:tab w:val="clear" w:pos="4536"/>
          <w:tab w:val="clear" w:pos="9072"/>
        </w:tabs>
        <w:rPr>
          <w:b/>
          <w:bCs/>
          <w:i/>
          <w:iCs/>
          <w:lang w:val="en-GB"/>
        </w:rPr>
      </w:pPr>
    </w:p>
    <w:p w:rsidR="00A37E0D" w:rsidRDefault="00A37E0D" w:rsidP="00A37E0D">
      <w:pPr>
        <w:pStyle w:val="En-tte"/>
        <w:tabs>
          <w:tab w:val="clear" w:pos="4536"/>
          <w:tab w:val="clear" w:pos="9072"/>
        </w:tabs>
        <w:rPr>
          <w:b/>
          <w:bCs/>
          <w:i/>
          <w:iCs/>
          <w:lang w:val="en-GB"/>
        </w:rPr>
      </w:pPr>
    </w:p>
    <w:p w:rsidR="00A37E0D" w:rsidRDefault="00A37E0D" w:rsidP="00A37E0D">
      <w:pPr>
        <w:pStyle w:val="En-tte"/>
        <w:tabs>
          <w:tab w:val="clear" w:pos="4536"/>
          <w:tab w:val="clear" w:pos="9072"/>
        </w:tabs>
        <w:rPr>
          <w:b/>
          <w:bCs/>
          <w:i/>
          <w:iCs/>
          <w:lang w:val="en-GB"/>
        </w:rPr>
      </w:pPr>
    </w:p>
    <w:p w:rsidR="00A37E0D" w:rsidRDefault="00A37E0D" w:rsidP="00A37E0D">
      <w:pPr>
        <w:pStyle w:val="En-tte"/>
        <w:tabs>
          <w:tab w:val="clear" w:pos="4536"/>
          <w:tab w:val="clear" w:pos="9072"/>
        </w:tabs>
        <w:rPr>
          <w:b/>
          <w:bCs/>
          <w:i/>
          <w:iCs/>
          <w:lang w:val="en-GB"/>
        </w:rPr>
      </w:pPr>
    </w:p>
    <w:p w:rsidR="00A37E0D" w:rsidRDefault="00A37E0D" w:rsidP="00A37E0D">
      <w:pPr>
        <w:pStyle w:val="En-tte"/>
        <w:tabs>
          <w:tab w:val="clear" w:pos="4536"/>
          <w:tab w:val="clear" w:pos="9072"/>
        </w:tabs>
        <w:rPr>
          <w:b/>
          <w:bCs/>
          <w:i/>
          <w:iCs/>
          <w:lang w:val="en-GB"/>
        </w:rPr>
      </w:pPr>
    </w:p>
    <w:p w:rsidR="00A37E0D" w:rsidRDefault="00F21C30" w:rsidP="00A37E0D">
      <w:pPr>
        <w:pStyle w:val="En-tte"/>
        <w:tabs>
          <w:tab w:val="clear" w:pos="4536"/>
          <w:tab w:val="clear" w:pos="9072"/>
        </w:tabs>
        <w:rPr>
          <w:b/>
          <w:bCs/>
          <w:i/>
          <w:iCs/>
          <w:lang w:val="en-GB"/>
        </w:rPr>
      </w:pPr>
      <w:r w:rsidRPr="00F21C30">
        <w:rPr>
          <w:b/>
          <w:noProof/>
        </w:rPr>
        <w:pict>
          <v:shape id="_x0000_s1051" type="#_x0000_t202" style="position:absolute;margin-left:58.85pt;margin-top:34.2pt;width:315pt;height:36pt;z-index:-251635712;mso-wrap-edited:f" wrapcoords="0 0 21600 0 21600 21600 0 21600 0 0" filled="f" stroked="f">
            <v:textbox>
              <w:txbxContent>
                <w:p w:rsidR="00A37E0D" w:rsidRDefault="00A37E0D" w:rsidP="00A37E0D">
                  <w:pPr>
                    <w:rPr>
                      <w:rFonts w:cs="Arial"/>
                      <w:b/>
                      <w:bCs/>
                      <w:lang w:val="en-GB"/>
                    </w:rPr>
                  </w:pPr>
                  <w:r w:rsidRPr="00995DA9">
                    <w:rPr>
                      <w:rFonts w:cs="Arial"/>
                      <w:bCs/>
                      <w:i/>
                      <w:iCs/>
                      <w:lang w:val="en-GB"/>
                    </w:rPr>
                    <w:t>Fig.2</w:t>
                  </w:r>
                  <w:r>
                    <w:rPr>
                      <w:rFonts w:cs="Arial"/>
                      <w:bCs/>
                      <w:i/>
                      <w:iCs/>
                      <w:lang w:val="en-GB"/>
                    </w:rPr>
                    <w:t>3</w:t>
                  </w:r>
                  <w:r w:rsidRPr="00995DA9">
                    <w:rPr>
                      <w:rFonts w:cs="Arial"/>
                      <w:bCs/>
                      <w:i/>
                      <w:iCs/>
                      <w:lang w:val="en-GB"/>
                    </w:rPr>
                    <w:t>: Gob weight</w:t>
                  </w:r>
                  <w:r>
                    <w:rPr>
                      <w:rFonts w:cs="Arial"/>
                      <w:b/>
                      <w:bCs/>
                      <w:i/>
                      <w:iCs/>
                      <w:lang w:val="en-GB"/>
                    </w:rPr>
                    <w:t xml:space="preserve"> - </w:t>
                  </w:r>
                  <w:ins w:id="3" w:author="ICT&amp;IS" w:date="2009-01-06T13:51:00Z">
                    <w:r>
                      <w:rPr>
                        <w:rFonts w:cs="Arial"/>
                        <w:b/>
                        <w:bCs/>
                        <w:i/>
                        <w:iCs/>
                        <w:lang w:val="en-GB"/>
                      </w:rPr>
                      <w:t>Polyflow</w:t>
                    </w:r>
                  </w:ins>
                  <w:ins w:id="4" w:author="ICT&amp;IS" w:date="2009-01-06T13:52:00Z">
                    <w:r>
                      <w:rPr>
                        <w:rFonts w:cs="Arial"/>
                        <w:b/>
                        <w:bCs/>
                        <w:i/>
                        <w:iCs/>
                        <w:lang w:val="en-GB"/>
                      </w:rPr>
                      <w:t xml:space="preserve"> vs</w:t>
                    </w:r>
                  </w:ins>
                  <w:r>
                    <w:rPr>
                      <w:rFonts w:cs="Arial"/>
                      <w:b/>
                      <w:bCs/>
                      <w:i/>
                      <w:iCs/>
                      <w:lang w:val="en-GB"/>
                    </w:rPr>
                    <w:t>.</w:t>
                  </w:r>
                  <w:ins w:id="5" w:author="ICT&amp;IS" w:date="2009-01-06T13:52:00Z">
                    <w:r>
                      <w:rPr>
                        <w:rFonts w:cs="Arial"/>
                        <w:b/>
                        <w:bCs/>
                        <w:i/>
                        <w:iCs/>
                        <w:lang w:val="en-GB"/>
                      </w:rPr>
                      <w:t xml:space="preserve"> NoGrid </w:t>
                    </w:r>
                  </w:ins>
                  <w:r>
                    <w:rPr>
                      <w:rFonts w:cs="Arial"/>
                      <w:b/>
                      <w:bCs/>
                      <w:i/>
                      <w:iCs/>
                      <w:lang w:val="en-GB"/>
                    </w:rPr>
                    <w:t>r</w:t>
                  </w:r>
                  <w:ins w:id="6" w:author="ICT&amp;IS" w:date="2009-01-06T13:52:00Z">
                    <w:r>
                      <w:rPr>
                        <w:rFonts w:cs="Arial"/>
                        <w:b/>
                        <w:bCs/>
                        <w:i/>
                        <w:iCs/>
                        <w:lang w:val="en-GB"/>
                      </w:rPr>
                      <w:t>esult</w:t>
                    </w:r>
                  </w:ins>
                  <w:r>
                    <w:rPr>
                      <w:rFonts w:cs="Arial"/>
                      <w:b/>
                      <w:bCs/>
                      <w:i/>
                      <w:iCs/>
                      <w:lang w:val="en-GB"/>
                    </w:rPr>
                    <w:t>s</w:t>
                  </w:r>
                  <w:r>
                    <w:rPr>
                      <w:rFonts w:cs="Arial"/>
                      <w:b/>
                      <w:bCs/>
                      <w:i/>
                      <w:iCs/>
                      <w:lang w:val="en-GB"/>
                    </w:rPr>
                    <w:br/>
                    <w:t xml:space="preserve">         </w:t>
                  </w:r>
                  <w:r>
                    <w:rPr>
                      <w:rFonts w:cs="Arial"/>
                      <w:sz w:val="20"/>
                      <w:lang w:val="en-GB"/>
                    </w:rPr>
                    <w:t xml:space="preserve"> (M.Hyre /Emhart)</w:t>
                  </w:r>
                </w:p>
              </w:txbxContent>
            </v:textbox>
            <w10:wrap type="tight"/>
          </v:shape>
        </w:pict>
      </w:r>
      <w:r w:rsidRPr="00F21C30">
        <w:rPr>
          <w:rFonts w:cs="Arial"/>
          <w:noProof/>
          <w:sz w:val="20"/>
        </w:rPr>
        <w:pict>
          <v:shape id="_x0000_s1053" type="#_x0000_t202" style="position:absolute;margin-left:-148.15pt;margin-top:34.2pt;width:198pt;height:36pt;z-index:-251633664;mso-wrap-edited:f" wrapcoords="0 0 21600 0 21600 21600 0 21600 0 0" filled="f" stroked="f">
            <v:textbox style="mso-next-textbox:#_x0000_s1053">
              <w:txbxContent>
                <w:p w:rsidR="00A37E0D" w:rsidRDefault="00A37E0D" w:rsidP="00A37E0D">
                  <w:pPr>
                    <w:rPr>
                      <w:rFonts w:cs="Arial"/>
                      <w:b/>
                      <w:bCs/>
                      <w:lang w:val="en-GB"/>
                    </w:rPr>
                  </w:pPr>
                  <w:r>
                    <w:rPr>
                      <w:rFonts w:cs="Arial"/>
                      <w:bCs/>
                      <w:i/>
                      <w:iCs/>
                      <w:lang w:val="en-GB"/>
                    </w:rPr>
                    <w:t>Fig.22</w:t>
                  </w:r>
                  <w:r w:rsidRPr="00995DA9">
                    <w:rPr>
                      <w:rFonts w:cs="Arial"/>
                      <w:bCs/>
                      <w:i/>
                      <w:iCs/>
                      <w:lang w:val="en-GB"/>
                    </w:rPr>
                    <w:t>: 3D-model</w:t>
                  </w:r>
                  <w:r>
                    <w:rPr>
                      <w:rFonts w:cs="Arial"/>
                      <w:sz w:val="20"/>
                      <w:lang w:val="en-GB"/>
                    </w:rPr>
                    <w:t xml:space="preserve"> (A.</w:t>
                  </w:r>
                  <w:ins w:id="7" w:author="ICT&amp;IS" w:date="2009-01-06T13:51:00Z">
                    <w:r>
                      <w:rPr>
                        <w:rFonts w:cs="Arial"/>
                        <w:sz w:val="20"/>
                        <w:lang w:val="en-GB"/>
                      </w:rPr>
                      <w:t xml:space="preserve"> </w:t>
                    </w:r>
                  </w:ins>
                  <w:r>
                    <w:rPr>
                      <w:rFonts w:cs="Arial"/>
                      <w:sz w:val="20"/>
                      <w:lang w:val="en-GB"/>
                    </w:rPr>
                    <w:t>Möller</w:t>
                  </w:r>
                  <w:ins w:id="8" w:author="ICT&amp;IS" w:date="2009-01-06T13:51:00Z">
                    <w:r>
                      <w:rPr>
                        <w:rFonts w:cs="Arial"/>
                        <w:sz w:val="20"/>
                        <w:lang w:val="en-GB"/>
                      </w:rPr>
                      <w:t xml:space="preserve"> </w:t>
                    </w:r>
                  </w:ins>
                  <w:r>
                    <w:rPr>
                      <w:rFonts w:cs="Arial"/>
                      <w:sz w:val="20"/>
                      <w:lang w:val="en-GB"/>
                    </w:rPr>
                    <w:t>/</w:t>
                  </w:r>
                  <w:ins w:id="9" w:author="ICT&amp;IS" w:date="2009-01-06T13:51:00Z">
                    <w:r>
                      <w:rPr>
                        <w:rFonts w:cs="Arial"/>
                        <w:sz w:val="20"/>
                        <w:lang w:val="en-GB"/>
                      </w:rPr>
                      <w:t>NoGrid)</w:t>
                    </w:r>
                  </w:ins>
                </w:p>
              </w:txbxContent>
            </v:textbox>
            <w10:wrap type="tight"/>
          </v:shape>
        </w:pict>
      </w:r>
    </w:p>
    <w:p w:rsidR="00A37E0D" w:rsidRDefault="00A37E0D" w:rsidP="00A37E0D">
      <w:pPr>
        <w:pStyle w:val="En-tte"/>
        <w:tabs>
          <w:tab w:val="clear" w:pos="4536"/>
          <w:tab w:val="clear" w:pos="9072"/>
        </w:tabs>
        <w:rPr>
          <w:b/>
          <w:bCs/>
          <w:i/>
          <w:iCs/>
          <w:lang w:val="en-GB"/>
        </w:rPr>
      </w:pPr>
    </w:p>
    <w:p w:rsidR="00A37E0D" w:rsidRDefault="00A37E0D" w:rsidP="00A37E0D">
      <w:pPr>
        <w:pStyle w:val="En-tte"/>
        <w:tabs>
          <w:tab w:val="clear" w:pos="4536"/>
          <w:tab w:val="clear" w:pos="9072"/>
        </w:tabs>
        <w:rPr>
          <w:rFonts w:cs="Arial"/>
          <w:lang w:val="en-GB"/>
        </w:rPr>
      </w:pPr>
      <w:r>
        <w:rPr>
          <w:rFonts w:cs="Arial"/>
          <w:lang w:val="en-GB"/>
        </w:rPr>
        <w:t>In general both results show a similar behaviour of the gob weight versus time, but the relative error exceeds about 15% which seems to be not really satisfying. Potential reasons have been discussed</w:t>
      </w:r>
    </w:p>
    <w:p w:rsidR="00A37E0D" w:rsidRDefault="00A37E0D" w:rsidP="00A37E0D">
      <w:pPr>
        <w:pStyle w:val="En-tte"/>
        <w:tabs>
          <w:tab w:val="clear" w:pos="4536"/>
          <w:tab w:val="clear" w:pos="9072"/>
        </w:tabs>
        <w:rPr>
          <w:rFonts w:cs="Arial"/>
          <w:lang w:val="en-GB"/>
        </w:rPr>
      </w:pPr>
    </w:p>
    <w:p w:rsidR="00A37E0D" w:rsidRDefault="00A37E0D" w:rsidP="00A37E0D">
      <w:pPr>
        <w:rPr>
          <w:rFonts w:cs="Arial"/>
          <w:lang w:val="en-GB"/>
        </w:rPr>
      </w:pPr>
      <w:r>
        <w:rPr>
          <w:rFonts w:cs="Arial"/>
          <w:lang w:val="en-GB"/>
        </w:rPr>
        <w:t>1. Definition of the correction motion profile</w:t>
      </w:r>
    </w:p>
    <w:p w:rsidR="00A37E0D" w:rsidRDefault="00A37E0D" w:rsidP="00A37E0D">
      <w:pPr>
        <w:rPr>
          <w:rFonts w:cs="Arial"/>
          <w:lang w:val="en-GB"/>
        </w:rPr>
      </w:pPr>
      <w:r>
        <w:rPr>
          <w:rFonts w:cs="Arial"/>
          <w:lang w:val="en-GB"/>
        </w:rPr>
        <w:t>2. Initial temperature profile led to unrealistic results (gob too short)</w:t>
      </w:r>
    </w:p>
    <w:p w:rsidR="00A37E0D" w:rsidRDefault="00A37E0D" w:rsidP="00A37E0D">
      <w:pPr>
        <w:rPr>
          <w:rFonts w:cs="Arial"/>
          <w:lang w:val="en-GB"/>
        </w:rPr>
      </w:pPr>
      <w:r>
        <w:rPr>
          <w:rFonts w:cs="Arial"/>
          <w:lang w:val="en-GB"/>
        </w:rPr>
        <w:t>3. Surface boundary conditions not realistic</w:t>
      </w:r>
    </w:p>
    <w:p w:rsidR="00A37E0D" w:rsidRDefault="00A37E0D" w:rsidP="00A37E0D">
      <w:pPr>
        <w:rPr>
          <w:rFonts w:cs="Arial"/>
          <w:lang w:val="en-GB"/>
        </w:rPr>
      </w:pPr>
      <w:r>
        <w:rPr>
          <w:rFonts w:cs="Arial"/>
          <w:lang w:val="en-GB"/>
        </w:rPr>
        <w:t>4. Glass flow inlet conditions not realistic</w:t>
      </w:r>
    </w:p>
    <w:p w:rsidR="00A37E0D" w:rsidRDefault="00A37E0D" w:rsidP="00A37E0D">
      <w:pPr>
        <w:pStyle w:val="En-tte"/>
        <w:tabs>
          <w:tab w:val="clear" w:pos="4536"/>
          <w:tab w:val="clear" w:pos="9072"/>
        </w:tabs>
        <w:rPr>
          <w:lang w:val="en-US"/>
        </w:rPr>
      </w:pPr>
      <w:r>
        <w:rPr>
          <w:lang w:val="en-US"/>
        </w:rPr>
        <w:t>5. 2D-axisymmetric vs. full 3D model</w:t>
      </w:r>
    </w:p>
    <w:p w:rsidR="00A37E0D" w:rsidRDefault="00A37E0D" w:rsidP="00A37E0D">
      <w:pPr>
        <w:pStyle w:val="En-tte"/>
        <w:tabs>
          <w:tab w:val="clear" w:pos="4536"/>
          <w:tab w:val="clear" w:pos="9072"/>
        </w:tabs>
        <w:rPr>
          <w:lang w:val="en-US"/>
        </w:rPr>
      </w:pPr>
      <w:r>
        <w:rPr>
          <w:lang w:val="en-US"/>
        </w:rPr>
        <w:t>6. Calculation not yet periodic</w:t>
      </w:r>
    </w:p>
    <w:p w:rsidR="00A37E0D" w:rsidRDefault="00A37E0D" w:rsidP="00A37E0D">
      <w:pPr>
        <w:pStyle w:val="En-tte"/>
        <w:tabs>
          <w:tab w:val="clear" w:pos="4536"/>
          <w:tab w:val="clear" w:pos="9072"/>
        </w:tabs>
        <w:rPr>
          <w:lang w:val="en-US"/>
        </w:rPr>
      </w:pPr>
    </w:p>
    <w:p w:rsidR="00A37E0D" w:rsidRDefault="00A37E0D" w:rsidP="00A37E0D">
      <w:pPr>
        <w:pStyle w:val="En-tte"/>
        <w:tabs>
          <w:tab w:val="clear" w:pos="4536"/>
          <w:tab w:val="clear" w:pos="9072"/>
        </w:tabs>
        <w:rPr>
          <w:lang w:val="en-US"/>
        </w:rPr>
      </w:pPr>
      <w:r>
        <w:rPr>
          <w:lang w:val="en-US"/>
        </w:rPr>
        <w:lastRenderedPageBreak/>
        <w:t xml:space="preserve">However, it has been demonstrated in general that </w:t>
      </w:r>
      <w:r>
        <w:rPr>
          <w:i/>
          <w:iCs/>
          <w:lang w:val="en-GB"/>
        </w:rPr>
        <w:t xml:space="preserve">POLYFLOW </w:t>
      </w:r>
      <w:r>
        <w:rPr>
          <w:lang w:val="en-US"/>
        </w:rPr>
        <w:t xml:space="preserve">and </w:t>
      </w:r>
      <w:r>
        <w:rPr>
          <w:i/>
          <w:iCs/>
          <w:lang w:val="en-GB"/>
        </w:rPr>
        <w:t>NoGrid</w:t>
      </w:r>
      <w:r>
        <w:rPr>
          <w:b/>
          <w:noProof/>
          <w:lang w:val="en-GB"/>
        </w:rPr>
        <w:t xml:space="preserve"> </w:t>
      </w:r>
      <w:r>
        <w:rPr>
          <w:lang w:val="en-US"/>
        </w:rPr>
        <w:t xml:space="preserve">codes are capable to solve these type of gob forming problems. But due to several reasons (lack of experimental data, only two codes involved, etc ) it has been decided to stop BMPII-phase1 and to continue with an extended BMP definition. </w:t>
      </w:r>
    </w:p>
    <w:p w:rsidR="00A37E0D" w:rsidRDefault="00A37E0D" w:rsidP="00A37E0D">
      <w:pPr>
        <w:pStyle w:val="En-tte"/>
        <w:tabs>
          <w:tab w:val="clear" w:pos="4536"/>
          <w:tab w:val="clear" w:pos="9072"/>
        </w:tabs>
        <w:rPr>
          <w:lang w:val="en-US"/>
        </w:rPr>
      </w:pPr>
    </w:p>
    <w:p w:rsidR="00A37E0D" w:rsidRDefault="00A37E0D" w:rsidP="00A37E0D">
      <w:pPr>
        <w:pStyle w:val="En-tte"/>
        <w:tabs>
          <w:tab w:val="clear" w:pos="4536"/>
          <w:tab w:val="clear" w:pos="9072"/>
        </w:tabs>
        <w:jc w:val="both"/>
        <w:rPr>
          <w:lang w:val="en-GB"/>
        </w:rPr>
      </w:pPr>
      <w:r>
        <w:rPr>
          <w:rFonts w:cs="Arial"/>
          <w:lang w:val="en-GB"/>
        </w:rPr>
        <w:t xml:space="preserve">For </w:t>
      </w:r>
      <w:r>
        <w:rPr>
          <w:rFonts w:cs="Arial"/>
          <w:b/>
          <w:bCs/>
          <w:lang w:val="en-GB"/>
        </w:rPr>
        <w:t>BMP-II.2 an advanced version</w:t>
      </w:r>
      <w:r>
        <w:rPr>
          <w:rFonts w:cs="Arial"/>
          <w:lang w:val="en-GB"/>
        </w:rPr>
        <w:t xml:space="preserve"> of the definitions &amp; boundary conditions was presented and discussed and a schedule for next steps has been fixed. A</w:t>
      </w:r>
      <w:r>
        <w:rPr>
          <w:lang w:val="en-US"/>
        </w:rPr>
        <w:t xml:space="preserve">t least </w:t>
      </w:r>
      <w:r>
        <w:rPr>
          <w:i/>
          <w:iCs/>
          <w:lang w:val="en-GB"/>
        </w:rPr>
        <w:t>Polyflow</w:t>
      </w:r>
      <w:r>
        <w:rPr>
          <w:lang w:val="en-GB"/>
        </w:rPr>
        <w:t xml:space="preserve">, </w:t>
      </w:r>
      <w:r>
        <w:rPr>
          <w:i/>
          <w:iCs/>
          <w:lang w:val="en-GB"/>
        </w:rPr>
        <w:t>TNO</w:t>
      </w:r>
      <w:r>
        <w:rPr>
          <w:lang w:val="en-GB"/>
        </w:rPr>
        <w:t xml:space="preserve"> and </w:t>
      </w:r>
      <w:r>
        <w:rPr>
          <w:i/>
          <w:iCs/>
          <w:lang w:val="en-GB"/>
        </w:rPr>
        <w:t>NoGrid</w:t>
      </w:r>
      <w:r>
        <w:rPr>
          <w:lang w:val="en-GB"/>
        </w:rPr>
        <w:t xml:space="preserve"> agreed to the proposal and would be willing to continue BMP-II activities. Participation of further codes (ABAQUS/Simulia, Forming code O.Prokhorenko) will be considered. </w:t>
      </w:r>
    </w:p>
    <w:p w:rsidR="00A37E0D" w:rsidRDefault="00A37E0D" w:rsidP="00A37E0D">
      <w:pPr>
        <w:pStyle w:val="En-tte"/>
        <w:tabs>
          <w:tab w:val="clear" w:pos="4536"/>
          <w:tab w:val="clear" w:pos="9072"/>
        </w:tabs>
        <w:jc w:val="both"/>
        <w:rPr>
          <w:lang w:val="en-GB"/>
        </w:rPr>
      </w:pPr>
    </w:p>
    <w:p w:rsidR="00A37E0D" w:rsidRDefault="00A37E0D" w:rsidP="00A37E0D">
      <w:pPr>
        <w:jc w:val="both"/>
        <w:rPr>
          <w:rFonts w:cs="Arial"/>
          <w:lang w:val="en-GB"/>
        </w:rPr>
      </w:pPr>
      <w:r>
        <w:rPr>
          <w:rFonts w:cs="Arial"/>
          <w:lang w:val="en-GB"/>
        </w:rPr>
        <w:t xml:space="preserve">The </w:t>
      </w:r>
      <w:r>
        <w:rPr>
          <w:rFonts w:cs="Arial"/>
          <w:b/>
          <w:bCs/>
          <w:lang w:val="en-GB"/>
        </w:rPr>
        <w:t>goal of this benchmark BMP-II.2</w:t>
      </w:r>
      <w:r>
        <w:rPr>
          <w:rFonts w:cs="Arial"/>
          <w:lang w:val="en-GB"/>
        </w:rPr>
        <w:t xml:space="preserve"> is to model the weight, shape and tempera-ture of the gob at the time of its delivery to the forming process (at the point of shear cut).  As opposed to Phase 1, this problem will be fully three-dimensional.  The result should include the volume and length of the gob at the point of shear cut, the vertical position of the point of largest and smallest diameter, the surface area of the gob, and the average temperature of the gob. </w:t>
      </w:r>
    </w:p>
    <w:p w:rsidR="00A37E0D" w:rsidRDefault="00A37E0D" w:rsidP="00A37E0D">
      <w:pPr>
        <w:jc w:val="both"/>
        <w:rPr>
          <w:lang w:val="en-GB"/>
        </w:rPr>
      </w:pPr>
    </w:p>
    <w:p w:rsidR="00A37E0D" w:rsidRDefault="00A37E0D" w:rsidP="00A37E0D">
      <w:pPr>
        <w:jc w:val="both"/>
        <w:rPr>
          <w:lang w:val="en-GB"/>
        </w:rPr>
      </w:pPr>
      <w:r>
        <w:rPr>
          <w:lang w:val="en-GB"/>
        </w:rPr>
        <w:t>It is planned by EMHART to provide the following experimental data for comparison and validation of the modelling results:</w:t>
      </w:r>
    </w:p>
    <w:p w:rsidR="00A37E0D" w:rsidRDefault="00A37E0D" w:rsidP="00A37E0D">
      <w:pPr>
        <w:jc w:val="both"/>
        <w:rPr>
          <w:lang w:val="en-GB"/>
        </w:rPr>
      </w:pPr>
      <w:r>
        <w:rPr>
          <w:lang w:val="en-GB"/>
        </w:rPr>
        <w:t>1. Gob weight</w:t>
      </w:r>
    </w:p>
    <w:p w:rsidR="00A37E0D" w:rsidRDefault="00A37E0D" w:rsidP="00A37E0D">
      <w:pPr>
        <w:jc w:val="both"/>
        <w:rPr>
          <w:lang w:val="en-GB"/>
        </w:rPr>
      </w:pPr>
      <w:r>
        <w:rPr>
          <w:lang w:val="en-GB"/>
        </w:rPr>
        <w:t>2. Gob diameter vs. length (through high speed video)</w:t>
      </w:r>
    </w:p>
    <w:p w:rsidR="00A37E0D" w:rsidRDefault="00A37E0D" w:rsidP="00A37E0D">
      <w:pPr>
        <w:jc w:val="both"/>
        <w:rPr>
          <w:lang w:val="en-GB"/>
        </w:rPr>
      </w:pPr>
      <w:r>
        <w:rPr>
          <w:lang w:val="en-GB"/>
        </w:rPr>
        <w:t>3. Average gob temperature</w:t>
      </w:r>
    </w:p>
    <w:p w:rsidR="00A37E0D" w:rsidRDefault="00A37E0D" w:rsidP="00A37E0D">
      <w:pPr>
        <w:jc w:val="both"/>
        <w:rPr>
          <w:lang w:val="en-GB"/>
        </w:rPr>
      </w:pPr>
      <w:r>
        <w:rPr>
          <w:lang w:val="en-GB"/>
        </w:rPr>
        <w:t>4. Gob surface temperature vs. length</w:t>
      </w:r>
    </w:p>
    <w:p w:rsidR="00A37E0D" w:rsidRDefault="00A37E0D" w:rsidP="00A37E0D">
      <w:pPr>
        <w:jc w:val="both"/>
        <w:rPr>
          <w:lang w:val="en-GB"/>
        </w:rPr>
      </w:pPr>
      <w:r>
        <w:rPr>
          <w:lang w:val="en-GB"/>
        </w:rPr>
        <w:t>5. Gob length</w:t>
      </w:r>
    </w:p>
    <w:p w:rsidR="00A37E0D" w:rsidRDefault="00A37E0D" w:rsidP="00A37E0D">
      <w:pPr>
        <w:jc w:val="both"/>
        <w:rPr>
          <w:lang w:val="en-GB"/>
        </w:rPr>
      </w:pPr>
    </w:p>
    <w:p w:rsidR="00A37E0D" w:rsidRDefault="00A37E0D" w:rsidP="00A37E0D">
      <w:pPr>
        <w:jc w:val="both"/>
        <w:rPr>
          <w:lang w:val="en-GB"/>
        </w:rPr>
      </w:pPr>
      <w:r>
        <w:rPr>
          <w:lang w:val="en-GB"/>
        </w:rPr>
        <w:t>The definitions will be completed when the experimental set up at Emhart is finished and all parameters are known.</w:t>
      </w:r>
    </w:p>
    <w:p w:rsidR="00A37E0D" w:rsidRDefault="00A37E0D" w:rsidP="00A37E0D">
      <w:pPr>
        <w:jc w:val="both"/>
        <w:rPr>
          <w:lang w:val="en-GB"/>
        </w:rPr>
      </w:pPr>
    </w:p>
    <w:p w:rsidR="00A37E0D" w:rsidRDefault="00F21C30" w:rsidP="00A37E0D">
      <w:pPr>
        <w:pStyle w:val="En-tte"/>
        <w:tabs>
          <w:tab w:val="clear" w:pos="4536"/>
          <w:tab w:val="clear" w:pos="9072"/>
        </w:tabs>
        <w:jc w:val="both"/>
        <w:rPr>
          <w:b/>
          <w:smallCaps/>
          <w:lang w:val="en-GB"/>
        </w:rPr>
      </w:pPr>
      <w:r>
        <w:rPr>
          <w:b/>
          <w:smallCaps/>
          <w:noProof/>
          <w:lang w:val="fr-FR" w:eastAsia="fr-FR"/>
        </w:rPr>
        <w:pict>
          <v:shape id="_x0000_s1085" type="#_x0000_t202" style="position:absolute;left:0;text-align:left;margin-left:21pt;margin-top:157.15pt;width:414pt;height:21.6pt;z-index:-251623424;mso-wrap-edited:f" wrapcoords="0 0 21600 0 21600 21600 0 21600 0 0" filled="f" stroked="f">
            <v:textbox style="mso-next-textbox:#_x0000_s1085">
              <w:txbxContent>
                <w:p w:rsidR="00A37E0D" w:rsidRDefault="00A37E0D" w:rsidP="00A37E0D">
                  <w:pPr>
                    <w:rPr>
                      <w:rFonts w:cs="Arial"/>
                      <w:b/>
                      <w:bCs/>
                      <w:i/>
                      <w:iCs/>
                      <w:lang w:val="en-GB"/>
                    </w:rPr>
                  </w:pPr>
                  <w:r w:rsidRPr="00995DA9">
                    <w:rPr>
                      <w:rFonts w:cs="Arial"/>
                      <w:bCs/>
                      <w:i/>
                      <w:iCs/>
                      <w:lang w:val="en-GB"/>
                    </w:rPr>
                    <w:t>Fig. 2</w:t>
                  </w:r>
                  <w:r>
                    <w:rPr>
                      <w:rFonts w:cs="Arial"/>
                      <w:bCs/>
                      <w:i/>
                      <w:iCs/>
                      <w:lang w:val="en-GB"/>
                    </w:rPr>
                    <w:t>4</w:t>
                  </w:r>
                  <w:r w:rsidRPr="00995DA9">
                    <w:rPr>
                      <w:rFonts w:cs="Arial"/>
                      <w:bCs/>
                      <w:i/>
                      <w:iCs/>
                      <w:lang w:val="en-GB"/>
                    </w:rPr>
                    <w:t>: side and top view of the model geometry</w:t>
                  </w:r>
                  <w:r>
                    <w:rPr>
                      <w:rFonts w:cs="Arial"/>
                      <w:b/>
                      <w:bCs/>
                      <w:i/>
                      <w:iCs/>
                      <w:lang w:val="en-GB"/>
                    </w:rPr>
                    <w:t xml:space="preserve">  </w:t>
                  </w:r>
                  <w:r>
                    <w:rPr>
                      <w:rFonts w:cs="Arial"/>
                      <w:sz w:val="20"/>
                      <w:lang w:val="en-GB"/>
                    </w:rPr>
                    <w:t>(A.Karadag / Sisecam)</w:t>
                  </w:r>
                  <w:ins w:id="10" w:author="ICT&amp;IS" w:date="2009-01-06T13:57:00Z">
                    <w:r>
                      <w:rPr>
                        <w:rFonts w:cs="Arial"/>
                        <w:b/>
                        <w:bCs/>
                        <w:i/>
                        <w:iCs/>
                        <w:lang w:val="en-GB"/>
                      </w:rPr>
                      <w:t xml:space="preserve"> </w:t>
                    </w:r>
                  </w:ins>
                </w:p>
              </w:txbxContent>
            </v:textbox>
            <w10:wrap type="tight"/>
          </v:shape>
        </w:pict>
      </w:r>
      <w:r w:rsidRPr="00F21C30">
        <w:rPr>
          <w:rFonts w:cs="Arial"/>
          <w:noProof/>
          <w:sz w:val="20"/>
        </w:rPr>
        <w:pict>
          <v:group id="_x0000_s1055" style="position:absolute;left:0;text-align:left;margin-left:26.75pt;margin-top:15.15pt;width:401.95pt;height:141.2pt;z-index:251684864" coordorigin="192,960" coordsize="5568,1956">
            <o:lock v:ext="edit" aspectratio="t"/>
            <v:shape id="_x0000_s1056" type="#_x0000_t75" style="position:absolute;left:192;top:960;width:2896;height:1759">
              <v:imagedata r:id="rId55" o:title="figure_1" croptop="13761f" cropbottom="13761f" cropleft="5160f" cropright="12901f"/>
              <o:lock v:ext="edit" text="t"/>
            </v:shape>
            <v:shape id="_x0000_s1057" type="#_x0000_t75" style="position:absolute;left:3216;top:1008;width:2544;height:1908">
              <v:imagedata r:id="rId56" o:title="figure_2"/>
              <o:lock v:ext="edit" text="t"/>
            </v:shape>
            <w10:wrap type="square"/>
          </v:group>
        </w:pict>
      </w:r>
      <w:r w:rsidR="00A37E0D">
        <w:rPr>
          <w:b/>
          <w:smallCaps/>
          <w:lang w:val="en-GB"/>
        </w:rPr>
        <w:t xml:space="preserve">Bench Mark Problem III  “Continuous Fibre Drawing” </w:t>
      </w:r>
    </w:p>
    <w:p w:rsidR="00A37E0D" w:rsidRPr="003665D9" w:rsidRDefault="00A37E0D" w:rsidP="00A37E0D">
      <w:pPr>
        <w:pStyle w:val="En-tte"/>
        <w:tabs>
          <w:tab w:val="clear" w:pos="4536"/>
          <w:tab w:val="clear" w:pos="9072"/>
        </w:tabs>
        <w:jc w:val="both"/>
        <w:rPr>
          <w:i/>
          <w:smallCaps/>
          <w:lang w:val="en-GB"/>
        </w:rPr>
      </w:pPr>
      <w:r>
        <w:rPr>
          <w:b/>
          <w:smallCaps/>
          <w:lang w:val="en-GB"/>
        </w:rPr>
        <w:tab/>
      </w:r>
    </w:p>
    <w:p w:rsidR="00A37E0D" w:rsidRDefault="00A37E0D" w:rsidP="00A37E0D">
      <w:pPr>
        <w:pStyle w:val="En-tte"/>
        <w:tabs>
          <w:tab w:val="clear" w:pos="4536"/>
          <w:tab w:val="clear" w:pos="9072"/>
        </w:tabs>
        <w:jc w:val="both"/>
        <w:rPr>
          <w:rFonts w:cs="Arial"/>
          <w:lang w:val="en-GB"/>
        </w:rPr>
      </w:pPr>
      <w:r>
        <w:rPr>
          <w:rFonts w:cs="Arial"/>
          <w:lang w:val="en-GB"/>
        </w:rPr>
        <w:t xml:space="preserve">For </w:t>
      </w:r>
      <w:r>
        <w:rPr>
          <w:rFonts w:cs="Arial"/>
          <w:b/>
          <w:bCs/>
          <w:lang w:val="en-GB"/>
        </w:rPr>
        <w:t xml:space="preserve">BMP-III.2 a detailed definition </w:t>
      </w:r>
      <w:r>
        <w:rPr>
          <w:rFonts w:cs="Arial"/>
          <w:lang w:val="en-GB"/>
        </w:rPr>
        <w:t>with all required information to set up the models is now on hand. WP3.5 members agreed that recommendations given by Simon Rekhson are widely included in the BMP definitions and that BMP-III.2 seems to be realistic enough to attract industrial interest. Furthermore, the complexity of the problem due to the coupling of glass / air flow and radiative interaction between the fibres and the cooling fins has been discussed.</w:t>
      </w:r>
    </w:p>
    <w:p w:rsidR="00A37E0D" w:rsidRDefault="00A37E0D" w:rsidP="00A37E0D">
      <w:pPr>
        <w:pStyle w:val="En-tte"/>
        <w:tabs>
          <w:tab w:val="clear" w:pos="4536"/>
          <w:tab w:val="clear" w:pos="9072"/>
        </w:tabs>
        <w:rPr>
          <w:rFonts w:cs="Arial"/>
          <w:lang w:val="en-GB"/>
        </w:rPr>
      </w:pPr>
    </w:p>
    <w:p w:rsidR="00A37E0D" w:rsidRDefault="00A37E0D" w:rsidP="00A37E0D">
      <w:pPr>
        <w:pStyle w:val="En-tte"/>
        <w:tabs>
          <w:tab w:val="clear" w:pos="4536"/>
          <w:tab w:val="clear" w:pos="9072"/>
        </w:tabs>
        <w:jc w:val="both"/>
        <w:rPr>
          <w:lang w:val="en-US"/>
        </w:rPr>
      </w:pPr>
      <w:r>
        <w:rPr>
          <w:rFonts w:cs="Arial"/>
          <w:lang w:val="en-GB"/>
        </w:rPr>
        <w:lastRenderedPageBreak/>
        <w:t xml:space="preserve">It became apparent that the present BMP-III.2 definition would be a very challenging task and that most of the potential codes in mind would not be capable to solve the entire problem. Present WP3.5 members agreed that BMP-III.2 could be solved only by coupling of at least two codes – e.g. Fluent </w:t>
      </w:r>
      <w:r>
        <w:rPr>
          <w:rFonts w:cs="Arial"/>
          <w:lang w:val="en-GB"/>
        </w:rPr>
        <w:sym w:font="Wingdings" w:char="F0F3"/>
      </w:r>
      <w:r>
        <w:rPr>
          <w:rFonts w:cs="Arial"/>
          <w:lang w:val="en-GB"/>
        </w:rPr>
        <w:t xml:space="preserve"> Polyflow. </w:t>
      </w:r>
      <w:r>
        <w:rPr>
          <w:lang w:val="en-US"/>
        </w:rPr>
        <w:t xml:space="preserve">Hence it has been decided first to check whether other codes / coupling of other codes might be capable to solve the fibre forming problem according to the present definitions or not – otherwise a more simplified definition would be necessary before starting the bench mark and comparing different models. </w:t>
      </w:r>
    </w:p>
    <w:p w:rsidR="00A37E0D" w:rsidRDefault="00A37E0D" w:rsidP="00A37E0D">
      <w:pPr>
        <w:pStyle w:val="En-tte"/>
        <w:tabs>
          <w:tab w:val="clear" w:pos="4536"/>
          <w:tab w:val="clear" w:pos="9072"/>
        </w:tabs>
        <w:rPr>
          <w:rFonts w:cs="Arial"/>
          <w:lang w:val="en-GB"/>
        </w:rPr>
      </w:pPr>
    </w:p>
    <w:p w:rsidR="00A37E0D" w:rsidRDefault="00A37E0D" w:rsidP="00A37E0D">
      <w:pPr>
        <w:pStyle w:val="Titre4"/>
      </w:pPr>
      <w:r>
        <w:t xml:space="preserve">PLANS FOR FUTURE WORK </w:t>
      </w:r>
    </w:p>
    <w:p w:rsidR="00A37E0D" w:rsidRDefault="00A37E0D" w:rsidP="00A37E0D">
      <w:pPr>
        <w:jc w:val="both"/>
        <w:rPr>
          <w:rFonts w:cs="Arial"/>
          <w:bCs/>
          <w:lang w:val="en-GB"/>
        </w:rPr>
      </w:pPr>
    </w:p>
    <w:p w:rsidR="00A37E0D" w:rsidRDefault="00A37E0D" w:rsidP="00A37E0D">
      <w:pPr>
        <w:pStyle w:val="En-tte"/>
        <w:tabs>
          <w:tab w:val="clear" w:pos="4536"/>
          <w:tab w:val="clear" w:pos="9072"/>
        </w:tabs>
        <w:rPr>
          <w:b/>
          <w:smallCaps/>
          <w:lang w:val="en-GB"/>
        </w:rPr>
      </w:pPr>
      <w:r>
        <w:rPr>
          <w:b/>
          <w:smallCaps/>
          <w:lang w:val="en-GB"/>
        </w:rPr>
        <w:t xml:space="preserve">Bench Mark Problem I  “3D TV-Panel-Pressing” </w:t>
      </w:r>
    </w:p>
    <w:p w:rsidR="00A37E0D" w:rsidRDefault="00A37E0D" w:rsidP="00A37E0D">
      <w:pPr>
        <w:numPr>
          <w:ilvl w:val="0"/>
          <w:numId w:val="17"/>
        </w:numPr>
        <w:tabs>
          <w:tab w:val="clear" w:pos="1440"/>
        </w:tabs>
        <w:autoSpaceDE w:val="0"/>
        <w:autoSpaceDN w:val="0"/>
        <w:adjustRightInd w:val="0"/>
        <w:spacing w:line="240" w:lineRule="atLeast"/>
        <w:ind w:left="360"/>
        <w:rPr>
          <w:lang w:val="en-GB"/>
        </w:rPr>
      </w:pPr>
      <w:r>
        <w:rPr>
          <w:lang w:val="en-GB"/>
        </w:rPr>
        <w:t xml:space="preserve">Update monitor point and monitor line definitions </w:t>
      </w:r>
    </w:p>
    <w:p w:rsidR="00A37E0D" w:rsidRDefault="00A37E0D" w:rsidP="00A37E0D">
      <w:pPr>
        <w:numPr>
          <w:ilvl w:val="0"/>
          <w:numId w:val="17"/>
        </w:numPr>
        <w:tabs>
          <w:tab w:val="clear" w:pos="1440"/>
        </w:tabs>
        <w:autoSpaceDE w:val="0"/>
        <w:autoSpaceDN w:val="0"/>
        <w:adjustRightInd w:val="0"/>
        <w:spacing w:line="240" w:lineRule="atLeast"/>
        <w:ind w:left="360"/>
        <w:rPr>
          <w:lang w:val="en-GB"/>
        </w:rPr>
      </w:pPr>
      <w:r>
        <w:rPr>
          <w:lang w:val="en-GB"/>
        </w:rPr>
        <w:t xml:space="preserve">Update TNO, Polyflow, NoGrid results (from new monitor points) for final comparison </w:t>
      </w:r>
    </w:p>
    <w:p w:rsidR="00A37E0D" w:rsidRDefault="00A37E0D" w:rsidP="00A37E0D">
      <w:pPr>
        <w:numPr>
          <w:ilvl w:val="0"/>
          <w:numId w:val="17"/>
        </w:numPr>
        <w:tabs>
          <w:tab w:val="clear" w:pos="1440"/>
        </w:tabs>
        <w:autoSpaceDE w:val="0"/>
        <w:autoSpaceDN w:val="0"/>
        <w:adjustRightInd w:val="0"/>
        <w:spacing w:line="240" w:lineRule="atLeast"/>
        <w:ind w:left="360"/>
        <w:rPr>
          <w:lang w:val="en-GB"/>
        </w:rPr>
      </w:pPr>
      <w:r>
        <w:rPr>
          <w:lang w:val="en-GB"/>
        </w:rPr>
        <w:t>Preparation of a common paper to publish the BMP-I results</w:t>
      </w:r>
    </w:p>
    <w:p w:rsidR="00A37E0D" w:rsidRDefault="00A37E0D" w:rsidP="00A37E0D">
      <w:pPr>
        <w:autoSpaceDE w:val="0"/>
        <w:autoSpaceDN w:val="0"/>
        <w:adjustRightInd w:val="0"/>
        <w:spacing w:line="240" w:lineRule="atLeast"/>
        <w:rPr>
          <w:color w:val="FF0000"/>
          <w:lang w:val="en-GB"/>
        </w:rPr>
      </w:pPr>
    </w:p>
    <w:p w:rsidR="00A37E0D" w:rsidRDefault="00A37E0D" w:rsidP="00A37E0D">
      <w:pPr>
        <w:pStyle w:val="En-tte"/>
        <w:tabs>
          <w:tab w:val="clear" w:pos="4536"/>
          <w:tab w:val="clear" w:pos="9072"/>
        </w:tabs>
        <w:rPr>
          <w:b/>
          <w:smallCaps/>
          <w:lang w:val="en-GB"/>
        </w:rPr>
      </w:pPr>
      <w:r>
        <w:rPr>
          <w:b/>
          <w:smallCaps/>
          <w:lang w:val="en-GB"/>
        </w:rPr>
        <w:t xml:space="preserve">Bench Mark Problem II  “Gob Forming” / Advanced BMP-II.2 </w:t>
      </w:r>
    </w:p>
    <w:p w:rsidR="00A37E0D" w:rsidRDefault="00A37E0D" w:rsidP="00A37E0D">
      <w:pPr>
        <w:numPr>
          <w:ilvl w:val="0"/>
          <w:numId w:val="17"/>
        </w:numPr>
        <w:tabs>
          <w:tab w:val="clear" w:pos="1440"/>
        </w:tabs>
        <w:autoSpaceDE w:val="0"/>
        <w:autoSpaceDN w:val="0"/>
        <w:adjustRightInd w:val="0"/>
        <w:spacing w:line="240" w:lineRule="atLeast"/>
        <w:ind w:left="360"/>
        <w:rPr>
          <w:lang w:val="en-GB"/>
        </w:rPr>
      </w:pPr>
      <w:r>
        <w:rPr>
          <w:lang w:val="en-GB"/>
        </w:rPr>
        <w:t xml:space="preserve">Final version for BMP-II.2 definition available and distributed </w:t>
      </w:r>
    </w:p>
    <w:p w:rsidR="00A37E0D" w:rsidRDefault="00A37E0D" w:rsidP="00A37E0D">
      <w:pPr>
        <w:numPr>
          <w:ilvl w:val="0"/>
          <w:numId w:val="17"/>
        </w:numPr>
        <w:tabs>
          <w:tab w:val="clear" w:pos="1440"/>
        </w:tabs>
        <w:autoSpaceDE w:val="0"/>
        <w:autoSpaceDN w:val="0"/>
        <w:adjustRightInd w:val="0"/>
        <w:spacing w:line="240" w:lineRule="atLeast"/>
        <w:ind w:left="360"/>
        <w:rPr>
          <w:lang w:val="en-GB"/>
        </w:rPr>
      </w:pPr>
      <w:r>
        <w:rPr>
          <w:lang w:val="en-GB"/>
        </w:rPr>
        <w:t xml:space="preserve">Contact Abaqus, Prokhorenko, … as potential candidates for BMPII.2  </w:t>
      </w:r>
    </w:p>
    <w:p w:rsidR="00A37E0D" w:rsidRDefault="00A37E0D" w:rsidP="00A37E0D">
      <w:pPr>
        <w:numPr>
          <w:ilvl w:val="0"/>
          <w:numId w:val="17"/>
        </w:numPr>
        <w:tabs>
          <w:tab w:val="clear" w:pos="1440"/>
        </w:tabs>
        <w:autoSpaceDE w:val="0"/>
        <w:autoSpaceDN w:val="0"/>
        <w:adjustRightInd w:val="0"/>
        <w:spacing w:line="240" w:lineRule="atLeast"/>
        <w:ind w:left="360"/>
        <w:rPr>
          <w:lang w:val="en-GB"/>
        </w:rPr>
      </w:pPr>
      <w:r>
        <w:rPr>
          <w:lang w:val="en-GB"/>
        </w:rPr>
        <w:t xml:space="preserve">Commitment of TNO, Polyflow, NoGrid, …  to start BMP-II.2 </w:t>
      </w:r>
    </w:p>
    <w:p w:rsidR="00A37E0D" w:rsidRDefault="00A37E0D" w:rsidP="00A37E0D">
      <w:pPr>
        <w:numPr>
          <w:ilvl w:val="0"/>
          <w:numId w:val="17"/>
        </w:numPr>
        <w:tabs>
          <w:tab w:val="clear" w:pos="1440"/>
        </w:tabs>
        <w:autoSpaceDE w:val="0"/>
        <w:autoSpaceDN w:val="0"/>
        <w:adjustRightInd w:val="0"/>
        <w:spacing w:line="240" w:lineRule="atLeast"/>
        <w:ind w:left="360"/>
        <w:rPr>
          <w:lang w:val="en-GB"/>
        </w:rPr>
      </w:pPr>
      <w:r>
        <w:rPr>
          <w:lang w:val="en-GB"/>
        </w:rPr>
        <w:t>1</w:t>
      </w:r>
      <w:r>
        <w:rPr>
          <w:vertAlign w:val="superscript"/>
          <w:lang w:val="en-GB"/>
        </w:rPr>
        <w:t>st</w:t>
      </w:r>
      <w:r>
        <w:rPr>
          <w:lang w:val="en-GB"/>
        </w:rPr>
        <w:t xml:space="preserve"> WP3.5 meeting 2009</w:t>
      </w:r>
      <w:r>
        <w:rPr>
          <w:lang w:val="en-GB"/>
        </w:rPr>
        <w:br/>
        <w:t>- report of first experimental results of Emhart facility</w:t>
      </w:r>
      <w:r>
        <w:rPr>
          <w:lang w:val="en-GB"/>
        </w:rPr>
        <w:br/>
        <w:t xml:space="preserve">- discussion of first modelling experiences and decision to update BMP-II.2 </w:t>
      </w:r>
      <w:r>
        <w:rPr>
          <w:lang w:val="en-GB"/>
        </w:rPr>
        <w:br/>
        <w:t xml:space="preserve">  definitions if necessary </w:t>
      </w:r>
    </w:p>
    <w:p w:rsidR="00A37E0D" w:rsidRDefault="00A37E0D" w:rsidP="00A37E0D">
      <w:pPr>
        <w:numPr>
          <w:ilvl w:val="0"/>
          <w:numId w:val="17"/>
        </w:numPr>
        <w:tabs>
          <w:tab w:val="clear" w:pos="1440"/>
        </w:tabs>
        <w:autoSpaceDE w:val="0"/>
        <w:autoSpaceDN w:val="0"/>
        <w:adjustRightInd w:val="0"/>
        <w:spacing w:line="240" w:lineRule="atLeast"/>
        <w:ind w:left="360"/>
        <w:rPr>
          <w:lang w:val="en-GB"/>
        </w:rPr>
      </w:pPr>
      <w:r>
        <w:rPr>
          <w:lang w:val="en-GB"/>
        </w:rPr>
        <w:t>2</w:t>
      </w:r>
      <w:r>
        <w:rPr>
          <w:vertAlign w:val="superscript"/>
          <w:lang w:val="en-GB"/>
        </w:rPr>
        <w:t>nd</w:t>
      </w:r>
      <w:r>
        <w:rPr>
          <w:lang w:val="en-GB"/>
        </w:rPr>
        <w:t xml:space="preserve"> WP3.5 meeting 2009</w:t>
      </w:r>
      <w:r>
        <w:rPr>
          <w:lang w:val="en-GB"/>
        </w:rPr>
        <w:br/>
        <w:t>- presentation of first BMP-II.2 results</w:t>
      </w:r>
    </w:p>
    <w:p w:rsidR="00A37E0D" w:rsidRDefault="00A37E0D" w:rsidP="00A37E0D">
      <w:pPr>
        <w:autoSpaceDE w:val="0"/>
        <w:autoSpaceDN w:val="0"/>
        <w:adjustRightInd w:val="0"/>
        <w:spacing w:line="240" w:lineRule="atLeast"/>
        <w:rPr>
          <w:lang w:val="en-GB"/>
        </w:rPr>
      </w:pPr>
      <w:r>
        <w:rPr>
          <w:lang w:val="en-GB"/>
        </w:rPr>
        <w:t xml:space="preserve"> </w:t>
      </w:r>
    </w:p>
    <w:p w:rsidR="00A37E0D" w:rsidRDefault="00A37E0D" w:rsidP="00A37E0D">
      <w:pPr>
        <w:pStyle w:val="En-tte"/>
        <w:tabs>
          <w:tab w:val="clear" w:pos="4536"/>
          <w:tab w:val="clear" w:pos="9072"/>
        </w:tabs>
        <w:rPr>
          <w:b/>
          <w:smallCaps/>
          <w:lang w:val="en-GB"/>
        </w:rPr>
      </w:pPr>
      <w:r>
        <w:rPr>
          <w:b/>
          <w:smallCaps/>
          <w:lang w:val="en-GB"/>
        </w:rPr>
        <w:t>Bench Mark Problem III  “Continuous Fibre Drawing” / Advanced BMP-III.2</w:t>
      </w:r>
    </w:p>
    <w:p w:rsidR="00A37E0D" w:rsidRDefault="00A37E0D" w:rsidP="00A37E0D">
      <w:pPr>
        <w:numPr>
          <w:ilvl w:val="0"/>
          <w:numId w:val="17"/>
        </w:numPr>
        <w:tabs>
          <w:tab w:val="clear" w:pos="1440"/>
        </w:tabs>
        <w:autoSpaceDE w:val="0"/>
        <w:autoSpaceDN w:val="0"/>
        <w:adjustRightInd w:val="0"/>
        <w:spacing w:line="240" w:lineRule="atLeast"/>
        <w:ind w:left="360"/>
        <w:rPr>
          <w:lang w:val="en-GB"/>
        </w:rPr>
      </w:pPr>
      <w:r>
        <w:rPr>
          <w:lang w:val="en-GB"/>
        </w:rPr>
        <w:t xml:space="preserve">Review </w:t>
      </w:r>
      <w:r>
        <w:rPr>
          <w:lang w:val="en-US"/>
        </w:rPr>
        <w:t xml:space="preserve">of the </w:t>
      </w:r>
      <w:r>
        <w:rPr>
          <w:lang w:val="en-GB"/>
        </w:rPr>
        <w:t xml:space="preserve">current BMP-III.2 definitions by all WP3.5 members regarding </w:t>
      </w:r>
      <w:r>
        <w:rPr>
          <w:lang w:val="en-US"/>
        </w:rPr>
        <w:t>capability of codes to solve the entire  fiber forming problem</w:t>
      </w:r>
      <w:r>
        <w:rPr>
          <w:lang w:val="en-GB"/>
        </w:rPr>
        <w:t xml:space="preserve">  </w:t>
      </w:r>
    </w:p>
    <w:p w:rsidR="00A37E0D" w:rsidRDefault="00A37E0D" w:rsidP="00A37E0D">
      <w:pPr>
        <w:numPr>
          <w:ilvl w:val="0"/>
          <w:numId w:val="17"/>
        </w:numPr>
        <w:tabs>
          <w:tab w:val="clear" w:pos="1440"/>
        </w:tabs>
        <w:autoSpaceDE w:val="0"/>
        <w:autoSpaceDN w:val="0"/>
        <w:adjustRightInd w:val="0"/>
        <w:spacing w:line="240" w:lineRule="atLeast"/>
        <w:ind w:left="360"/>
        <w:rPr>
          <w:lang w:val="en-GB"/>
        </w:rPr>
      </w:pPr>
      <w:r>
        <w:rPr>
          <w:lang w:val="en-GB"/>
        </w:rPr>
        <w:t xml:space="preserve">Commitment / Veto of potential candidates  </w:t>
      </w:r>
      <w:r>
        <w:rPr>
          <w:lang w:val="en-GB"/>
        </w:rPr>
        <w:br/>
      </w:r>
      <w:r>
        <w:rPr>
          <w:lang w:val="en-GB"/>
        </w:rPr>
        <w:sym w:font="Wingdings" w:char="F0F0"/>
      </w:r>
      <w:r>
        <w:rPr>
          <w:lang w:val="en-GB"/>
        </w:rPr>
        <w:t xml:space="preserve"> decision to start BMP-III.2 or to simplify definitions </w:t>
      </w:r>
    </w:p>
    <w:p w:rsidR="00A37E0D" w:rsidRDefault="00A37E0D" w:rsidP="00A37E0D">
      <w:pPr>
        <w:numPr>
          <w:ilvl w:val="0"/>
          <w:numId w:val="17"/>
        </w:numPr>
        <w:tabs>
          <w:tab w:val="clear" w:pos="1440"/>
        </w:tabs>
        <w:autoSpaceDE w:val="0"/>
        <w:autoSpaceDN w:val="0"/>
        <w:adjustRightInd w:val="0"/>
        <w:spacing w:line="240" w:lineRule="atLeast"/>
        <w:ind w:left="360"/>
        <w:rPr>
          <w:lang w:val="en-GB"/>
        </w:rPr>
      </w:pPr>
      <w:r>
        <w:rPr>
          <w:lang w:val="en-GB"/>
        </w:rPr>
        <w:t>1</w:t>
      </w:r>
      <w:r>
        <w:rPr>
          <w:vertAlign w:val="superscript"/>
          <w:lang w:val="en-GB"/>
        </w:rPr>
        <w:t>st</w:t>
      </w:r>
      <w:r>
        <w:rPr>
          <w:lang w:val="en-GB"/>
        </w:rPr>
        <w:t xml:space="preserve"> WP3.5 meeting 2009</w:t>
      </w:r>
      <w:r>
        <w:rPr>
          <w:lang w:val="en-GB"/>
        </w:rPr>
        <w:br/>
        <w:t xml:space="preserve">- discussion of first modelling experiences   OR  update of BMP-III.2 definitions </w:t>
      </w:r>
    </w:p>
    <w:p w:rsidR="00A37E0D" w:rsidRDefault="00A37E0D" w:rsidP="00A37E0D">
      <w:pPr>
        <w:numPr>
          <w:ilvl w:val="0"/>
          <w:numId w:val="17"/>
        </w:numPr>
        <w:tabs>
          <w:tab w:val="clear" w:pos="1440"/>
        </w:tabs>
        <w:autoSpaceDE w:val="0"/>
        <w:autoSpaceDN w:val="0"/>
        <w:adjustRightInd w:val="0"/>
        <w:spacing w:line="240" w:lineRule="atLeast"/>
        <w:ind w:left="360"/>
        <w:rPr>
          <w:lang w:val="en-GB"/>
        </w:rPr>
      </w:pPr>
      <w:r>
        <w:rPr>
          <w:lang w:val="en-GB"/>
        </w:rPr>
        <w:t>2</w:t>
      </w:r>
      <w:r>
        <w:rPr>
          <w:vertAlign w:val="superscript"/>
          <w:lang w:val="en-GB"/>
        </w:rPr>
        <w:t>nd</w:t>
      </w:r>
      <w:r>
        <w:rPr>
          <w:lang w:val="en-GB"/>
        </w:rPr>
        <w:t xml:space="preserve">  WP3.5 meeting 2009</w:t>
      </w:r>
      <w:r>
        <w:rPr>
          <w:lang w:val="en-GB"/>
        </w:rPr>
        <w:br/>
        <w:t>- presentation of first BMP-III.2 results</w:t>
      </w:r>
    </w:p>
    <w:p w:rsidR="00A37E0D" w:rsidRDefault="00A37E0D" w:rsidP="00A37E0D">
      <w:pPr>
        <w:autoSpaceDE w:val="0"/>
        <w:autoSpaceDN w:val="0"/>
        <w:adjustRightInd w:val="0"/>
        <w:spacing w:line="240" w:lineRule="atLeast"/>
        <w:rPr>
          <w:lang w:val="en-GB"/>
        </w:rPr>
      </w:pPr>
    </w:p>
    <w:p w:rsidR="00A37E0D" w:rsidRDefault="00A37E0D" w:rsidP="00A37E0D">
      <w:pPr>
        <w:pStyle w:val="En-tte"/>
        <w:tabs>
          <w:tab w:val="clear" w:pos="4536"/>
          <w:tab w:val="clear" w:pos="9072"/>
        </w:tabs>
        <w:rPr>
          <w:b/>
          <w:smallCaps/>
          <w:lang w:val="en-GB"/>
        </w:rPr>
      </w:pPr>
      <w:r>
        <w:rPr>
          <w:b/>
          <w:smallCaps/>
          <w:lang w:val="en-GB"/>
        </w:rPr>
        <w:t>Meetings</w:t>
      </w:r>
    </w:p>
    <w:p w:rsidR="00A37E0D" w:rsidRDefault="00A37E0D" w:rsidP="00A37E0D">
      <w:pPr>
        <w:numPr>
          <w:ilvl w:val="0"/>
          <w:numId w:val="17"/>
        </w:numPr>
        <w:tabs>
          <w:tab w:val="clear" w:pos="1440"/>
        </w:tabs>
        <w:autoSpaceDE w:val="0"/>
        <w:autoSpaceDN w:val="0"/>
        <w:adjustRightInd w:val="0"/>
        <w:spacing w:line="240" w:lineRule="atLeast"/>
        <w:ind w:left="360"/>
        <w:rPr>
          <w:lang w:val="en-GB"/>
        </w:rPr>
      </w:pPr>
      <w:r>
        <w:rPr>
          <w:lang w:val="en-GB"/>
        </w:rPr>
        <w:t>1</w:t>
      </w:r>
      <w:r>
        <w:rPr>
          <w:vertAlign w:val="superscript"/>
          <w:lang w:val="en-GB"/>
        </w:rPr>
        <w:t>st</w:t>
      </w:r>
      <w:r>
        <w:rPr>
          <w:lang w:val="en-GB"/>
        </w:rPr>
        <w:t xml:space="preserve">  WP3.5 meeting 2009: probably at ICG annual meeting -Vancouver, June 2009</w:t>
      </w:r>
    </w:p>
    <w:p w:rsidR="00A37E0D" w:rsidRDefault="00A37E0D" w:rsidP="00A37E0D">
      <w:pPr>
        <w:numPr>
          <w:ilvl w:val="0"/>
          <w:numId w:val="17"/>
        </w:numPr>
        <w:tabs>
          <w:tab w:val="clear" w:pos="1440"/>
        </w:tabs>
        <w:autoSpaceDE w:val="0"/>
        <w:autoSpaceDN w:val="0"/>
        <w:adjustRightInd w:val="0"/>
        <w:spacing w:line="240" w:lineRule="atLeast"/>
        <w:ind w:left="360"/>
        <w:rPr>
          <w:lang w:val="en-GB"/>
        </w:rPr>
      </w:pPr>
      <w:r>
        <w:rPr>
          <w:lang w:val="en-GB"/>
        </w:rPr>
        <w:t>2</w:t>
      </w:r>
      <w:r>
        <w:rPr>
          <w:vertAlign w:val="superscript"/>
          <w:lang w:val="en-GB"/>
        </w:rPr>
        <w:t>nd</w:t>
      </w:r>
      <w:r>
        <w:rPr>
          <w:lang w:val="en-GB"/>
        </w:rPr>
        <w:t xml:space="preserve"> WP3.5 meeting 2009: Fall 2009 - not yet fixed </w:t>
      </w:r>
      <w:r>
        <w:rPr>
          <w:lang w:val="en-GB"/>
        </w:rPr>
        <w:br/>
      </w:r>
      <w:r>
        <w:rPr>
          <w:lang w:val="en-GB"/>
        </w:rPr>
        <w:tab/>
      </w:r>
    </w:p>
    <w:p w:rsidR="00A37E0D" w:rsidRDefault="00A37E0D" w:rsidP="00A37E0D">
      <w:pPr>
        <w:pStyle w:val="Retraitcorpsdetexte"/>
      </w:pPr>
    </w:p>
    <w:p w:rsidR="00A37E0D" w:rsidRDefault="00A37E0D" w:rsidP="00A37E0D">
      <w:pPr>
        <w:autoSpaceDE w:val="0"/>
        <w:autoSpaceDN w:val="0"/>
        <w:adjustRightInd w:val="0"/>
        <w:spacing w:line="240" w:lineRule="atLeast"/>
        <w:rPr>
          <w:lang w:val="en-GB"/>
        </w:rPr>
      </w:pPr>
    </w:p>
    <w:p w:rsidR="00A37E0D" w:rsidRDefault="00A37E0D" w:rsidP="00A37E0D">
      <w:pPr>
        <w:jc w:val="both"/>
        <w:rPr>
          <w:rFonts w:cs="Arial"/>
          <w:b/>
          <w:lang w:val="en-GB"/>
        </w:rPr>
      </w:pPr>
      <w:r>
        <w:rPr>
          <w:rFonts w:cs="Arial"/>
          <w:b/>
          <w:lang w:val="en-GB"/>
        </w:rPr>
        <w:t xml:space="preserve">PUBLICATIONS AND OTHER CONTRIBUTIONS </w:t>
      </w:r>
    </w:p>
    <w:p w:rsidR="00A37E0D" w:rsidRDefault="00A37E0D" w:rsidP="00A37E0D">
      <w:pPr>
        <w:numPr>
          <w:ilvl w:val="0"/>
          <w:numId w:val="17"/>
        </w:numPr>
        <w:tabs>
          <w:tab w:val="clear" w:pos="1440"/>
        </w:tabs>
        <w:autoSpaceDE w:val="0"/>
        <w:autoSpaceDN w:val="0"/>
        <w:adjustRightInd w:val="0"/>
        <w:spacing w:line="240" w:lineRule="atLeast"/>
        <w:ind w:left="360"/>
        <w:rPr>
          <w:rFonts w:cs="Arial"/>
          <w:lang w:val="en-GB"/>
        </w:rPr>
      </w:pPr>
      <w:r>
        <w:rPr>
          <w:lang w:val="en-GB"/>
        </w:rPr>
        <w:t xml:space="preserve">Prepare paper of BMP-I results </w:t>
      </w:r>
    </w:p>
    <w:p w:rsidR="00A37E0D" w:rsidRPr="00E54AE8" w:rsidRDefault="00A37E0D" w:rsidP="00A37E0D">
      <w:pPr>
        <w:jc w:val="both"/>
        <w:rPr>
          <w:rFonts w:cs="Arial"/>
          <w:bCs/>
          <w:lang w:val="en-GB"/>
        </w:rPr>
      </w:pPr>
    </w:p>
    <w:p w:rsidR="00AA4704" w:rsidRDefault="00AA4704">
      <w:pPr>
        <w:spacing w:after="200" w:line="276" w:lineRule="auto"/>
        <w:rPr>
          <w:rFonts w:cs="Arial"/>
          <w:b/>
          <w:bCs/>
          <w:szCs w:val="24"/>
          <w:lang w:val="en-GB"/>
        </w:rPr>
      </w:pPr>
      <w:r>
        <w:rPr>
          <w:rFonts w:cs="Arial"/>
          <w:szCs w:val="24"/>
          <w:lang w:val="en-GB"/>
        </w:rPr>
        <w:br w:type="page"/>
      </w:r>
    </w:p>
    <w:p w:rsidR="00A37E0D" w:rsidRPr="00E54AE8" w:rsidRDefault="00A37E0D" w:rsidP="00A37E0D">
      <w:pPr>
        <w:pStyle w:val="Titre6"/>
        <w:rPr>
          <w:rFonts w:ascii="Arial" w:hAnsi="Arial" w:cs="Arial"/>
          <w:sz w:val="24"/>
          <w:szCs w:val="24"/>
          <w:lang w:val="en-GB"/>
        </w:rPr>
      </w:pPr>
      <w:r w:rsidRPr="00E54AE8">
        <w:rPr>
          <w:rFonts w:ascii="Arial" w:hAnsi="Arial" w:cs="Arial"/>
          <w:sz w:val="24"/>
          <w:szCs w:val="24"/>
          <w:lang w:val="en-GB"/>
        </w:rPr>
        <w:lastRenderedPageBreak/>
        <w:t>WORKING GROUP OF WORKPACKAGE 3.</w:t>
      </w:r>
      <w:r>
        <w:rPr>
          <w:rFonts w:ascii="Arial" w:hAnsi="Arial" w:cs="Arial"/>
          <w:sz w:val="24"/>
          <w:szCs w:val="24"/>
          <w:lang w:val="en-GB"/>
        </w:rPr>
        <w:t>5</w:t>
      </w:r>
    </w:p>
    <w:p w:rsidR="00A37E0D" w:rsidRPr="00E54AE8" w:rsidRDefault="00A37E0D" w:rsidP="00A37E0D">
      <w:pPr>
        <w:jc w:val="both"/>
        <w:rPr>
          <w:rFonts w:cs="Arial"/>
          <w:bCs/>
          <w:lang w:val="en-GB"/>
        </w:rPr>
      </w:pPr>
    </w:p>
    <w:p w:rsidR="00A37E0D" w:rsidRPr="00E54AE8" w:rsidRDefault="00A37E0D" w:rsidP="00A37E0D">
      <w:pPr>
        <w:pStyle w:val="Textkrper"/>
        <w:widowControl/>
        <w:rPr>
          <w:rFonts w:ascii="Arial" w:hAnsi="Arial" w:cs="Arial"/>
          <w:bCs/>
          <w:szCs w:val="24"/>
          <w:lang w:eastAsia="de-DE"/>
        </w:rPr>
      </w:pPr>
    </w:p>
    <w:tbl>
      <w:tblPr>
        <w:tblW w:w="0" w:type="auto"/>
        <w:tblInd w:w="288" w:type="dxa"/>
        <w:tblLayout w:type="fixed"/>
        <w:tblLook w:val="0000"/>
      </w:tblPr>
      <w:tblGrid>
        <w:gridCol w:w="1800"/>
        <w:gridCol w:w="1800"/>
        <w:gridCol w:w="1620"/>
        <w:gridCol w:w="3780"/>
      </w:tblGrid>
      <w:tr w:rsidR="00A37E0D" w:rsidRPr="00E54AE8" w:rsidTr="008F1510">
        <w:tc>
          <w:tcPr>
            <w:tcW w:w="1800" w:type="dxa"/>
          </w:tcPr>
          <w:p w:rsidR="00A37E0D" w:rsidRPr="00E54AE8" w:rsidRDefault="00A37E0D" w:rsidP="008F1510">
            <w:pPr>
              <w:pStyle w:val="En-tte"/>
              <w:tabs>
                <w:tab w:val="clear" w:pos="4536"/>
                <w:tab w:val="clear" w:pos="9072"/>
              </w:tabs>
              <w:rPr>
                <w:rFonts w:cs="Arial"/>
                <w:i/>
                <w:lang w:val="en-GB"/>
              </w:rPr>
            </w:pPr>
            <w:r w:rsidRPr="00E54AE8">
              <w:rPr>
                <w:rFonts w:cs="Arial"/>
                <w:i/>
                <w:lang w:val="en-GB"/>
              </w:rPr>
              <w:t>Chairman</w:t>
            </w:r>
          </w:p>
        </w:tc>
        <w:tc>
          <w:tcPr>
            <w:tcW w:w="1800" w:type="dxa"/>
          </w:tcPr>
          <w:p w:rsidR="00A37E0D" w:rsidRPr="00E54AE8" w:rsidRDefault="00A37E0D" w:rsidP="008F1510">
            <w:pPr>
              <w:pStyle w:val="En-tte"/>
              <w:tabs>
                <w:tab w:val="clear" w:pos="4536"/>
                <w:tab w:val="clear" w:pos="9072"/>
              </w:tabs>
              <w:rPr>
                <w:rFonts w:cs="Arial"/>
                <w:bCs/>
                <w:i/>
                <w:iCs/>
                <w:lang w:val="en-GB"/>
              </w:rPr>
            </w:pPr>
            <w:r w:rsidRPr="00E54AE8">
              <w:rPr>
                <w:rFonts w:cs="Arial"/>
                <w:bCs/>
                <w:i/>
                <w:iCs/>
                <w:lang w:val="en-GB"/>
              </w:rPr>
              <w:t>Berndhäuser</w:t>
            </w:r>
          </w:p>
        </w:tc>
        <w:tc>
          <w:tcPr>
            <w:tcW w:w="1620" w:type="dxa"/>
          </w:tcPr>
          <w:p w:rsidR="00A37E0D" w:rsidRPr="00E54AE8" w:rsidRDefault="00A37E0D" w:rsidP="008F1510">
            <w:pPr>
              <w:rPr>
                <w:rFonts w:cs="Arial"/>
                <w:bCs/>
                <w:i/>
                <w:iCs/>
                <w:lang w:val="en-GB"/>
              </w:rPr>
            </w:pPr>
            <w:r w:rsidRPr="00E54AE8">
              <w:rPr>
                <w:rFonts w:cs="Arial"/>
                <w:bCs/>
                <w:i/>
                <w:iCs/>
                <w:lang w:val="en-GB"/>
              </w:rPr>
              <w:t>Christoph</w:t>
            </w:r>
          </w:p>
        </w:tc>
        <w:tc>
          <w:tcPr>
            <w:tcW w:w="3780" w:type="dxa"/>
          </w:tcPr>
          <w:p w:rsidR="00A37E0D" w:rsidRPr="00E54AE8" w:rsidRDefault="00A37E0D" w:rsidP="008F1510">
            <w:pPr>
              <w:rPr>
                <w:rFonts w:cs="Arial"/>
                <w:bCs/>
                <w:i/>
                <w:iCs/>
                <w:lang w:val="en-GB"/>
              </w:rPr>
            </w:pPr>
            <w:r w:rsidRPr="00E54AE8">
              <w:rPr>
                <w:rFonts w:cs="Arial"/>
                <w:bCs/>
                <w:i/>
                <w:iCs/>
                <w:lang w:val="en-GB"/>
              </w:rPr>
              <w:t>Schott AG – Germany</w:t>
            </w:r>
          </w:p>
        </w:tc>
      </w:tr>
      <w:tr w:rsidR="00A37E0D" w:rsidRPr="00E54AE8" w:rsidTr="008F1510">
        <w:tc>
          <w:tcPr>
            <w:tcW w:w="1800" w:type="dxa"/>
          </w:tcPr>
          <w:p w:rsidR="00A37E0D" w:rsidRPr="00E54AE8" w:rsidRDefault="00A37E0D" w:rsidP="008F1510">
            <w:pPr>
              <w:pStyle w:val="En-tte"/>
              <w:tabs>
                <w:tab w:val="clear" w:pos="4536"/>
                <w:tab w:val="clear" w:pos="9072"/>
              </w:tabs>
              <w:rPr>
                <w:rFonts w:cs="Arial"/>
                <w:i/>
                <w:lang w:val="en-GB"/>
              </w:rPr>
            </w:pPr>
          </w:p>
        </w:tc>
        <w:tc>
          <w:tcPr>
            <w:tcW w:w="1800" w:type="dxa"/>
          </w:tcPr>
          <w:p w:rsidR="00A37E0D" w:rsidRPr="00E54AE8" w:rsidRDefault="00A37E0D" w:rsidP="008F1510">
            <w:pPr>
              <w:pStyle w:val="En-tte"/>
              <w:tabs>
                <w:tab w:val="clear" w:pos="4536"/>
                <w:tab w:val="clear" w:pos="9072"/>
              </w:tabs>
              <w:rPr>
                <w:rFonts w:cs="Arial"/>
                <w:bCs/>
                <w:i/>
                <w:iCs/>
                <w:lang w:val="en-GB"/>
              </w:rPr>
            </w:pPr>
          </w:p>
        </w:tc>
        <w:tc>
          <w:tcPr>
            <w:tcW w:w="1620" w:type="dxa"/>
          </w:tcPr>
          <w:p w:rsidR="00A37E0D" w:rsidRPr="00E54AE8" w:rsidRDefault="00A37E0D" w:rsidP="008F1510">
            <w:pPr>
              <w:rPr>
                <w:rFonts w:cs="Arial"/>
                <w:bCs/>
                <w:i/>
                <w:iCs/>
                <w:lang w:val="en-GB"/>
              </w:rPr>
            </w:pPr>
          </w:p>
        </w:tc>
        <w:tc>
          <w:tcPr>
            <w:tcW w:w="3780" w:type="dxa"/>
          </w:tcPr>
          <w:p w:rsidR="00A37E0D" w:rsidRPr="00E54AE8" w:rsidRDefault="00A37E0D" w:rsidP="008F1510">
            <w:pPr>
              <w:rPr>
                <w:rFonts w:cs="Arial"/>
                <w:bCs/>
                <w:i/>
                <w:iCs/>
                <w:lang w:val="en-GB"/>
              </w:rPr>
            </w:pPr>
          </w:p>
        </w:tc>
      </w:tr>
      <w:tr w:rsidR="00A37E0D" w:rsidRPr="00E54AE8" w:rsidTr="008F1510">
        <w:tc>
          <w:tcPr>
            <w:tcW w:w="1800" w:type="dxa"/>
          </w:tcPr>
          <w:p w:rsidR="00A37E0D" w:rsidRPr="00E54AE8" w:rsidRDefault="00A37E0D" w:rsidP="008F1510">
            <w:pPr>
              <w:rPr>
                <w:rFonts w:cs="Arial"/>
                <w:bCs/>
                <w:i/>
                <w:iCs/>
                <w:lang w:val="en-GB"/>
              </w:rPr>
            </w:pPr>
            <w:r w:rsidRPr="00E54AE8">
              <w:rPr>
                <w:rFonts w:cs="Arial"/>
                <w:i/>
                <w:lang w:val="en-GB"/>
              </w:rPr>
              <w:t>Vice-Chair</w:t>
            </w:r>
          </w:p>
        </w:tc>
        <w:tc>
          <w:tcPr>
            <w:tcW w:w="1800" w:type="dxa"/>
          </w:tcPr>
          <w:p w:rsidR="00A37E0D" w:rsidRPr="00E54AE8" w:rsidRDefault="00A37E0D" w:rsidP="008F1510">
            <w:pPr>
              <w:rPr>
                <w:rFonts w:cs="Arial"/>
                <w:bCs/>
                <w:i/>
                <w:iCs/>
                <w:lang w:val="en-GB"/>
              </w:rPr>
            </w:pPr>
            <w:r w:rsidRPr="00E54AE8">
              <w:rPr>
                <w:rFonts w:cs="Arial"/>
                <w:bCs/>
                <w:i/>
                <w:iCs/>
                <w:lang w:val="en-GB"/>
              </w:rPr>
              <w:t>Lochegnies</w:t>
            </w:r>
          </w:p>
        </w:tc>
        <w:tc>
          <w:tcPr>
            <w:tcW w:w="1620" w:type="dxa"/>
          </w:tcPr>
          <w:p w:rsidR="00A37E0D" w:rsidRPr="00E54AE8" w:rsidRDefault="00A37E0D" w:rsidP="008F1510">
            <w:pPr>
              <w:rPr>
                <w:rFonts w:cs="Arial"/>
                <w:bCs/>
                <w:i/>
                <w:iCs/>
                <w:lang w:val="en-GB"/>
              </w:rPr>
            </w:pPr>
            <w:r w:rsidRPr="00E54AE8">
              <w:rPr>
                <w:rFonts w:cs="Arial"/>
                <w:bCs/>
                <w:i/>
                <w:iCs/>
                <w:lang w:val="en-GB"/>
              </w:rPr>
              <w:t>Dominique</w:t>
            </w:r>
          </w:p>
        </w:tc>
        <w:tc>
          <w:tcPr>
            <w:tcW w:w="3780" w:type="dxa"/>
          </w:tcPr>
          <w:p w:rsidR="00A37E0D" w:rsidRPr="00E54AE8" w:rsidRDefault="00A37E0D" w:rsidP="008F1510">
            <w:pPr>
              <w:rPr>
                <w:rFonts w:cs="Arial"/>
                <w:bCs/>
                <w:i/>
                <w:iCs/>
                <w:lang w:val="en-GB"/>
              </w:rPr>
            </w:pPr>
            <w:r w:rsidRPr="00E54AE8">
              <w:rPr>
                <w:rFonts w:cs="Arial"/>
                <w:bCs/>
                <w:i/>
                <w:iCs/>
                <w:lang w:val="en-GB"/>
              </w:rPr>
              <w:t>Univ. Valenciennes – France</w:t>
            </w:r>
          </w:p>
        </w:tc>
      </w:tr>
      <w:tr w:rsidR="00A37E0D" w:rsidRPr="00E54AE8" w:rsidTr="008F1510">
        <w:tc>
          <w:tcPr>
            <w:tcW w:w="1800" w:type="dxa"/>
          </w:tcPr>
          <w:p w:rsidR="00A37E0D" w:rsidRPr="00E54AE8" w:rsidRDefault="00A37E0D" w:rsidP="008F1510">
            <w:pPr>
              <w:pStyle w:val="En-tte"/>
              <w:tabs>
                <w:tab w:val="clear" w:pos="4536"/>
                <w:tab w:val="clear" w:pos="9072"/>
              </w:tabs>
              <w:rPr>
                <w:rFonts w:cs="Arial"/>
                <w:i/>
                <w:lang w:val="en-GB"/>
              </w:rPr>
            </w:pPr>
            <w:r>
              <w:rPr>
                <w:rFonts w:cs="Arial"/>
                <w:i/>
                <w:lang w:val="en-GB"/>
              </w:rPr>
              <w:t>Core group</w:t>
            </w:r>
          </w:p>
        </w:tc>
        <w:tc>
          <w:tcPr>
            <w:tcW w:w="1800" w:type="dxa"/>
          </w:tcPr>
          <w:p w:rsidR="00A37E0D" w:rsidRPr="00F44E83" w:rsidRDefault="00A37E0D" w:rsidP="008F1510">
            <w:pPr>
              <w:rPr>
                <w:rFonts w:cs="Arial"/>
                <w:bCs/>
                <w:i/>
                <w:iCs/>
                <w:lang w:val="en-GB"/>
              </w:rPr>
            </w:pPr>
            <w:r>
              <w:rPr>
                <w:rFonts w:cs="Arial"/>
                <w:bCs/>
                <w:i/>
                <w:iCs/>
                <w:lang w:val="en-GB"/>
              </w:rPr>
              <w:t>Hegen</w:t>
            </w:r>
          </w:p>
        </w:tc>
        <w:tc>
          <w:tcPr>
            <w:tcW w:w="1620" w:type="dxa"/>
          </w:tcPr>
          <w:p w:rsidR="00A37E0D" w:rsidRPr="00F44E83" w:rsidRDefault="00A37E0D" w:rsidP="008F1510">
            <w:pPr>
              <w:pStyle w:val="Titre3"/>
              <w:rPr>
                <w:rFonts w:ascii="Arial" w:hAnsi="Arial" w:cs="Arial"/>
                <w:b w:val="0"/>
                <w:i/>
                <w:lang w:val="en-GB"/>
              </w:rPr>
            </w:pPr>
            <w:r>
              <w:rPr>
                <w:rFonts w:ascii="Arial" w:hAnsi="Arial" w:cs="Arial"/>
                <w:b w:val="0"/>
                <w:i/>
                <w:lang w:val="en-GB"/>
              </w:rPr>
              <w:t>Dries</w:t>
            </w:r>
          </w:p>
        </w:tc>
        <w:tc>
          <w:tcPr>
            <w:tcW w:w="3780" w:type="dxa"/>
          </w:tcPr>
          <w:p w:rsidR="00A37E0D" w:rsidRPr="00E54AE8" w:rsidRDefault="00A37E0D" w:rsidP="008F1510">
            <w:pPr>
              <w:rPr>
                <w:rFonts w:cs="Arial"/>
                <w:bCs/>
                <w:i/>
                <w:iCs/>
                <w:lang w:val="en-GB"/>
              </w:rPr>
            </w:pPr>
            <w:r w:rsidRPr="00E54AE8">
              <w:rPr>
                <w:rFonts w:cs="Arial"/>
                <w:bCs/>
                <w:i/>
                <w:iCs/>
                <w:lang w:val="en-GB"/>
              </w:rPr>
              <w:t>TNO – The Netherlands</w:t>
            </w:r>
          </w:p>
        </w:tc>
      </w:tr>
      <w:tr w:rsidR="00A37E0D" w:rsidRPr="00E54AE8" w:rsidTr="008F1510">
        <w:tc>
          <w:tcPr>
            <w:tcW w:w="1800" w:type="dxa"/>
          </w:tcPr>
          <w:p w:rsidR="00A37E0D" w:rsidRPr="00E54AE8" w:rsidRDefault="00A37E0D" w:rsidP="008F1510">
            <w:pPr>
              <w:pStyle w:val="En-tte"/>
              <w:tabs>
                <w:tab w:val="clear" w:pos="4536"/>
                <w:tab w:val="clear" w:pos="9072"/>
              </w:tabs>
              <w:rPr>
                <w:rFonts w:cs="Arial"/>
                <w:i/>
                <w:lang w:val="en-GB"/>
              </w:rPr>
            </w:pPr>
          </w:p>
        </w:tc>
        <w:tc>
          <w:tcPr>
            <w:tcW w:w="1800" w:type="dxa"/>
          </w:tcPr>
          <w:p w:rsidR="00A37E0D" w:rsidRPr="00E54AE8" w:rsidRDefault="00A37E0D" w:rsidP="008F1510">
            <w:pPr>
              <w:rPr>
                <w:rFonts w:cs="Arial"/>
                <w:bCs/>
                <w:i/>
                <w:iCs/>
                <w:lang w:val="en-GB"/>
              </w:rPr>
            </w:pPr>
            <w:r w:rsidRPr="00E54AE8">
              <w:rPr>
                <w:rFonts w:cs="Arial"/>
                <w:bCs/>
                <w:i/>
                <w:iCs/>
                <w:lang w:val="en-GB"/>
              </w:rPr>
              <w:t>Hyre</w:t>
            </w:r>
          </w:p>
        </w:tc>
        <w:tc>
          <w:tcPr>
            <w:tcW w:w="1620" w:type="dxa"/>
          </w:tcPr>
          <w:p w:rsidR="00A37E0D" w:rsidRPr="00E54AE8" w:rsidRDefault="00A37E0D" w:rsidP="008F1510">
            <w:pPr>
              <w:rPr>
                <w:rFonts w:cs="Arial"/>
                <w:bCs/>
                <w:i/>
                <w:iCs/>
                <w:lang w:val="en-GB"/>
              </w:rPr>
            </w:pPr>
            <w:r w:rsidRPr="00E54AE8">
              <w:rPr>
                <w:rFonts w:cs="Arial"/>
                <w:bCs/>
                <w:i/>
                <w:iCs/>
                <w:lang w:val="en-GB"/>
              </w:rPr>
              <w:t>Matt</w:t>
            </w:r>
          </w:p>
        </w:tc>
        <w:tc>
          <w:tcPr>
            <w:tcW w:w="3780" w:type="dxa"/>
          </w:tcPr>
          <w:p w:rsidR="00A37E0D" w:rsidRPr="00E54AE8" w:rsidRDefault="00A37E0D" w:rsidP="008F1510">
            <w:pPr>
              <w:rPr>
                <w:rFonts w:cs="Arial"/>
                <w:bCs/>
                <w:i/>
                <w:iCs/>
                <w:lang w:val="en-GB"/>
              </w:rPr>
            </w:pPr>
            <w:r w:rsidRPr="00E54AE8">
              <w:rPr>
                <w:rFonts w:cs="Arial"/>
                <w:bCs/>
                <w:i/>
                <w:iCs/>
                <w:lang w:val="en-GB"/>
              </w:rPr>
              <w:t>Virginia Military Institute – USA</w:t>
            </w:r>
          </w:p>
        </w:tc>
      </w:tr>
      <w:tr w:rsidR="00A37E0D" w:rsidRPr="00E54AE8" w:rsidTr="008F1510">
        <w:tc>
          <w:tcPr>
            <w:tcW w:w="1800" w:type="dxa"/>
          </w:tcPr>
          <w:p w:rsidR="00A37E0D" w:rsidRPr="00E54AE8" w:rsidRDefault="00A37E0D" w:rsidP="008F1510">
            <w:pPr>
              <w:pStyle w:val="En-tte"/>
              <w:tabs>
                <w:tab w:val="clear" w:pos="4536"/>
                <w:tab w:val="clear" w:pos="9072"/>
              </w:tabs>
              <w:rPr>
                <w:rFonts w:cs="Arial"/>
                <w:i/>
                <w:lang w:val="en-GB"/>
              </w:rPr>
            </w:pPr>
          </w:p>
        </w:tc>
        <w:tc>
          <w:tcPr>
            <w:tcW w:w="1800" w:type="dxa"/>
          </w:tcPr>
          <w:p w:rsidR="00A37E0D" w:rsidRPr="00E54AE8" w:rsidRDefault="00A37E0D" w:rsidP="008F1510">
            <w:pPr>
              <w:rPr>
                <w:rFonts w:cs="Arial"/>
                <w:bCs/>
                <w:i/>
                <w:iCs/>
                <w:lang w:val="en-GB"/>
              </w:rPr>
            </w:pPr>
            <w:r w:rsidRPr="00E54AE8">
              <w:rPr>
                <w:rFonts w:cs="Arial"/>
                <w:bCs/>
                <w:i/>
                <w:iCs/>
                <w:lang w:val="en-GB"/>
              </w:rPr>
              <w:t>Karadag</w:t>
            </w:r>
          </w:p>
        </w:tc>
        <w:tc>
          <w:tcPr>
            <w:tcW w:w="1620" w:type="dxa"/>
          </w:tcPr>
          <w:p w:rsidR="00A37E0D" w:rsidRPr="00E54AE8" w:rsidRDefault="00A37E0D" w:rsidP="008F1510">
            <w:pPr>
              <w:rPr>
                <w:rFonts w:cs="Arial"/>
                <w:bCs/>
                <w:i/>
                <w:iCs/>
                <w:lang w:val="en-GB"/>
              </w:rPr>
            </w:pPr>
            <w:r w:rsidRPr="00E54AE8">
              <w:rPr>
                <w:rFonts w:cs="Arial"/>
                <w:bCs/>
                <w:i/>
                <w:iCs/>
                <w:lang w:val="en-GB"/>
              </w:rPr>
              <w:t>Adnan</w:t>
            </w:r>
          </w:p>
        </w:tc>
        <w:tc>
          <w:tcPr>
            <w:tcW w:w="3780" w:type="dxa"/>
          </w:tcPr>
          <w:p w:rsidR="00A37E0D" w:rsidRPr="00E54AE8" w:rsidRDefault="00A37E0D" w:rsidP="008F1510">
            <w:pPr>
              <w:rPr>
                <w:rFonts w:cs="Arial"/>
                <w:bCs/>
                <w:i/>
                <w:iCs/>
                <w:lang w:val="en-GB"/>
              </w:rPr>
            </w:pPr>
            <w:r w:rsidRPr="00E54AE8">
              <w:rPr>
                <w:rFonts w:cs="Arial"/>
                <w:bCs/>
                <w:i/>
                <w:iCs/>
                <w:lang w:val="en-GB"/>
              </w:rPr>
              <w:t>Sisecam – Turkey</w:t>
            </w:r>
          </w:p>
        </w:tc>
      </w:tr>
      <w:tr w:rsidR="00A37E0D" w:rsidRPr="00E54AE8" w:rsidTr="008F1510">
        <w:tc>
          <w:tcPr>
            <w:tcW w:w="1800" w:type="dxa"/>
          </w:tcPr>
          <w:p w:rsidR="00A37E0D" w:rsidRPr="00E54AE8" w:rsidRDefault="00A37E0D" w:rsidP="008F1510">
            <w:pPr>
              <w:pStyle w:val="En-tte"/>
              <w:tabs>
                <w:tab w:val="clear" w:pos="4536"/>
                <w:tab w:val="clear" w:pos="9072"/>
              </w:tabs>
              <w:rPr>
                <w:rFonts w:cs="Arial"/>
                <w:i/>
                <w:lang w:val="en-GB"/>
              </w:rPr>
            </w:pPr>
          </w:p>
        </w:tc>
        <w:tc>
          <w:tcPr>
            <w:tcW w:w="1800" w:type="dxa"/>
          </w:tcPr>
          <w:p w:rsidR="00A37E0D" w:rsidRPr="00E54AE8" w:rsidRDefault="00A37E0D" w:rsidP="008F1510">
            <w:pPr>
              <w:pStyle w:val="En-tte"/>
              <w:tabs>
                <w:tab w:val="clear" w:pos="4536"/>
                <w:tab w:val="clear" w:pos="9072"/>
              </w:tabs>
              <w:rPr>
                <w:rFonts w:cs="Arial"/>
                <w:bCs/>
                <w:i/>
                <w:iCs/>
                <w:lang w:val="en-GB"/>
              </w:rPr>
            </w:pPr>
          </w:p>
        </w:tc>
        <w:tc>
          <w:tcPr>
            <w:tcW w:w="1620" w:type="dxa"/>
          </w:tcPr>
          <w:p w:rsidR="00A37E0D" w:rsidRPr="00E54AE8" w:rsidRDefault="00A37E0D" w:rsidP="008F1510">
            <w:pPr>
              <w:rPr>
                <w:rFonts w:cs="Arial"/>
                <w:bCs/>
                <w:i/>
                <w:iCs/>
                <w:lang w:val="en-GB"/>
              </w:rPr>
            </w:pPr>
          </w:p>
        </w:tc>
        <w:tc>
          <w:tcPr>
            <w:tcW w:w="3780" w:type="dxa"/>
          </w:tcPr>
          <w:p w:rsidR="00A37E0D" w:rsidRPr="00E54AE8" w:rsidRDefault="00A37E0D" w:rsidP="008F1510">
            <w:pPr>
              <w:rPr>
                <w:rFonts w:cs="Arial"/>
                <w:bCs/>
                <w:i/>
                <w:iCs/>
                <w:lang w:val="en-GB"/>
              </w:rPr>
            </w:pPr>
          </w:p>
        </w:tc>
      </w:tr>
      <w:tr w:rsidR="00A37E0D" w:rsidRPr="00E54AE8" w:rsidTr="008F1510">
        <w:tc>
          <w:tcPr>
            <w:tcW w:w="1800" w:type="dxa"/>
          </w:tcPr>
          <w:p w:rsidR="00A37E0D" w:rsidRPr="00E54AE8" w:rsidRDefault="00A37E0D" w:rsidP="008F1510">
            <w:pPr>
              <w:pStyle w:val="En-tte"/>
              <w:tabs>
                <w:tab w:val="clear" w:pos="4536"/>
                <w:tab w:val="clear" w:pos="9072"/>
              </w:tabs>
              <w:rPr>
                <w:rFonts w:cs="Arial"/>
                <w:i/>
                <w:lang w:val="en-GB"/>
              </w:rPr>
            </w:pPr>
          </w:p>
        </w:tc>
        <w:tc>
          <w:tcPr>
            <w:tcW w:w="1800" w:type="dxa"/>
          </w:tcPr>
          <w:p w:rsidR="00A37E0D" w:rsidRPr="00E54AE8" w:rsidRDefault="00A37E0D" w:rsidP="008F1510">
            <w:pPr>
              <w:pStyle w:val="En-tte"/>
              <w:tabs>
                <w:tab w:val="clear" w:pos="4536"/>
                <w:tab w:val="clear" w:pos="9072"/>
              </w:tabs>
              <w:rPr>
                <w:rFonts w:cs="Arial"/>
                <w:bCs/>
                <w:i/>
                <w:iCs/>
                <w:lang w:val="en-GB"/>
              </w:rPr>
            </w:pPr>
          </w:p>
        </w:tc>
        <w:tc>
          <w:tcPr>
            <w:tcW w:w="1620" w:type="dxa"/>
          </w:tcPr>
          <w:p w:rsidR="00A37E0D" w:rsidRPr="00E54AE8" w:rsidRDefault="00A37E0D" w:rsidP="008F1510">
            <w:pPr>
              <w:rPr>
                <w:rFonts w:cs="Arial"/>
                <w:bCs/>
                <w:i/>
                <w:iCs/>
                <w:lang w:val="en-GB"/>
              </w:rPr>
            </w:pPr>
          </w:p>
        </w:tc>
        <w:tc>
          <w:tcPr>
            <w:tcW w:w="3780" w:type="dxa"/>
          </w:tcPr>
          <w:p w:rsidR="00A37E0D" w:rsidRPr="00E54AE8" w:rsidRDefault="00A37E0D" w:rsidP="008F1510">
            <w:pPr>
              <w:rPr>
                <w:rFonts w:cs="Arial"/>
                <w:bCs/>
                <w:i/>
                <w:iCs/>
                <w:lang w:val="en-GB"/>
              </w:rPr>
            </w:pPr>
          </w:p>
        </w:tc>
      </w:tr>
      <w:tr w:rsidR="00A37E0D" w:rsidRPr="00E54AE8" w:rsidTr="008F1510">
        <w:tc>
          <w:tcPr>
            <w:tcW w:w="1800" w:type="dxa"/>
          </w:tcPr>
          <w:p w:rsidR="00A37E0D" w:rsidRPr="00E54AE8" w:rsidRDefault="00A37E0D" w:rsidP="008F1510">
            <w:pPr>
              <w:pStyle w:val="En-tte"/>
              <w:tabs>
                <w:tab w:val="clear" w:pos="4536"/>
                <w:tab w:val="clear" w:pos="9072"/>
              </w:tabs>
              <w:rPr>
                <w:rFonts w:cs="Arial"/>
                <w:bCs/>
                <w:i/>
                <w:iCs/>
                <w:lang w:val="en-GB"/>
              </w:rPr>
            </w:pPr>
            <w:r w:rsidRPr="00E54AE8">
              <w:rPr>
                <w:rFonts w:cs="Arial"/>
                <w:i/>
                <w:lang w:val="en-GB"/>
              </w:rPr>
              <w:t>Members</w:t>
            </w:r>
          </w:p>
        </w:tc>
        <w:tc>
          <w:tcPr>
            <w:tcW w:w="1800" w:type="dxa"/>
          </w:tcPr>
          <w:p w:rsidR="00A37E0D" w:rsidRPr="00E54AE8" w:rsidRDefault="00A37E0D" w:rsidP="008F1510">
            <w:pPr>
              <w:pStyle w:val="En-tte"/>
              <w:tabs>
                <w:tab w:val="clear" w:pos="4536"/>
                <w:tab w:val="clear" w:pos="9072"/>
              </w:tabs>
              <w:rPr>
                <w:rFonts w:cs="Arial"/>
                <w:bCs/>
                <w:i/>
                <w:iCs/>
                <w:lang w:val="en-GB"/>
              </w:rPr>
            </w:pPr>
            <w:r w:rsidRPr="00E54AE8">
              <w:rPr>
                <w:rFonts w:cs="Arial"/>
                <w:bCs/>
                <w:i/>
                <w:iCs/>
                <w:lang w:val="en-GB"/>
              </w:rPr>
              <w:t>Aoki</w:t>
            </w:r>
          </w:p>
        </w:tc>
        <w:tc>
          <w:tcPr>
            <w:tcW w:w="1620" w:type="dxa"/>
          </w:tcPr>
          <w:p w:rsidR="00A37E0D" w:rsidRPr="00E54AE8" w:rsidRDefault="00A37E0D" w:rsidP="008F1510">
            <w:pPr>
              <w:rPr>
                <w:rFonts w:cs="Arial"/>
                <w:bCs/>
                <w:i/>
                <w:iCs/>
                <w:lang w:val="en-GB"/>
              </w:rPr>
            </w:pPr>
            <w:r w:rsidRPr="00E54AE8">
              <w:rPr>
                <w:rFonts w:cs="Arial"/>
                <w:bCs/>
                <w:i/>
                <w:iCs/>
                <w:lang w:val="en-GB"/>
              </w:rPr>
              <w:t>Shigeaki</w:t>
            </w:r>
          </w:p>
        </w:tc>
        <w:tc>
          <w:tcPr>
            <w:tcW w:w="3780" w:type="dxa"/>
          </w:tcPr>
          <w:p w:rsidR="00A37E0D" w:rsidRPr="00E54AE8" w:rsidRDefault="00A37E0D" w:rsidP="008F1510">
            <w:pPr>
              <w:rPr>
                <w:rFonts w:cs="Arial"/>
                <w:bCs/>
                <w:i/>
                <w:iCs/>
                <w:lang w:val="en-GB"/>
              </w:rPr>
            </w:pPr>
            <w:r w:rsidRPr="00E54AE8">
              <w:rPr>
                <w:rFonts w:cs="Arial"/>
                <w:bCs/>
                <w:i/>
                <w:iCs/>
                <w:lang w:val="en-GB"/>
              </w:rPr>
              <w:t>NEG – Japan</w:t>
            </w:r>
          </w:p>
        </w:tc>
      </w:tr>
      <w:tr w:rsidR="00A37E0D" w:rsidRPr="00E54AE8" w:rsidTr="008F1510">
        <w:tc>
          <w:tcPr>
            <w:tcW w:w="1800" w:type="dxa"/>
          </w:tcPr>
          <w:p w:rsidR="00A37E0D" w:rsidRPr="00E54AE8" w:rsidRDefault="00A37E0D" w:rsidP="008F1510">
            <w:pPr>
              <w:rPr>
                <w:rFonts w:cs="Arial"/>
                <w:bCs/>
                <w:i/>
                <w:iCs/>
                <w:lang w:val="en-GB"/>
              </w:rPr>
            </w:pPr>
          </w:p>
        </w:tc>
        <w:tc>
          <w:tcPr>
            <w:tcW w:w="1800" w:type="dxa"/>
          </w:tcPr>
          <w:p w:rsidR="00A37E0D" w:rsidRPr="00E54AE8" w:rsidRDefault="00A37E0D" w:rsidP="008F1510">
            <w:pPr>
              <w:rPr>
                <w:rFonts w:cs="Arial"/>
                <w:bCs/>
                <w:i/>
                <w:iCs/>
                <w:lang w:val="en-GB"/>
              </w:rPr>
            </w:pPr>
            <w:r w:rsidRPr="00E54AE8">
              <w:rPr>
                <w:rFonts w:cs="Arial"/>
                <w:bCs/>
                <w:i/>
                <w:iCs/>
                <w:lang w:val="en-GB"/>
              </w:rPr>
              <w:t>Bajart</w:t>
            </w:r>
          </w:p>
        </w:tc>
        <w:tc>
          <w:tcPr>
            <w:tcW w:w="1620" w:type="dxa"/>
          </w:tcPr>
          <w:p w:rsidR="00A37E0D" w:rsidRPr="00E54AE8" w:rsidRDefault="00A37E0D" w:rsidP="008F1510">
            <w:pPr>
              <w:rPr>
                <w:rFonts w:cs="Arial"/>
                <w:bCs/>
                <w:i/>
                <w:iCs/>
                <w:lang w:val="en-GB"/>
              </w:rPr>
            </w:pPr>
            <w:r w:rsidRPr="00E54AE8">
              <w:rPr>
                <w:rFonts w:cs="Arial"/>
                <w:bCs/>
                <w:i/>
                <w:iCs/>
                <w:lang w:val="en-GB"/>
              </w:rPr>
              <w:t>Christian</w:t>
            </w:r>
          </w:p>
        </w:tc>
        <w:tc>
          <w:tcPr>
            <w:tcW w:w="3780" w:type="dxa"/>
          </w:tcPr>
          <w:p w:rsidR="00A37E0D" w:rsidRPr="00E54AE8" w:rsidRDefault="00A37E0D" w:rsidP="008F1510">
            <w:pPr>
              <w:rPr>
                <w:rFonts w:cs="Arial"/>
                <w:bCs/>
                <w:i/>
                <w:iCs/>
                <w:lang w:val="en-GB"/>
              </w:rPr>
            </w:pPr>
            <w:r w:rsidRPr="00E54AE8">
              <w:rPr>
                <w:rFonts w:cs="Arial"/>
                <w:bCs/>
                <w:i/>
                <w:iCs/>
                <w:lang w:val="en-GB"/>
              </w:rPr>
              <w:t>ARC International – France</w:t>
            </w:r>
          </w:p>
        </w:tc>
      </w:tr>
      <w:tr w:rsidR="00A37E0D" w:rsidRPr="00E54AE8" w:rsidTr="008F1510">
        <w:tc>
          <w:tcPr>
            <w:tcW w:w="1800" w:type="dxa"/>
          </w:tcPr>
          <w:p w:rsidR="00A37E0D" w:rsidRPr="00E54AE8" w:rsidRDefault="00A37E0D" w:rsidP="008F1510">
            <w:pPr>
              <w:rPr>
                <w:rFonts w:cs="Arial"/>
                <w:bCs/>
                <w:i/>
                <w:iCs/>
                <w:lang w:val="en-GB"/>
              </w:rPr>
            </w:pPr>
          </w:p>
        </w:tc>
        <w:tc>
          <w:tcPr>
            <w:tcW w:w="1800" w:type="dxa"/>
          </w:tcPr>
          <w:p w:rsidR="00A37E0D" w:rsidRPr="00E54AE8" w:rsidRDefault="00A37E0D" w:rsidP="008F1510">
            <w:pPr>
              <w:rPr>
                <w:rFonts w:cs="Arial"/>
                <w:bCs/>
                <w:i/>
                <w:iCs/>
                <w:lang w:val="en-GB"/>
              </w:rPr>
            </w:pPr>
            <w:r w:rsidRPr="00E54AE8">
              <w:rPr>
                <w:rFonts w:cs="Arial"/>
                <w:bCs/>
                <w:i/>
                <w:iCs/>
                <w:lang w:val="en-GB"/>
              </w:rPr>
              <w:t>Cai</w:t>
            </w:r>
          </w:p>
        </w:tc>
        <w:tc>
          <w:tcPr>
            <w:tcW w:w="1620" w:type="dxa"/>
          </w:tcPr>
          <w:p w:rsidR="00A37E0D" w:rsidRPr="00E54AE8" w:rsidRDefault="00A37E0D" w:rsidP="008F1510">
            <w:pPr>
              <w:rPr>
                <w:rFonts w:cs="Arial"/>
                <w:bCs/>
                <w:i/>
                <w:iCs/>
                <w:lang w:val="en-GB"/>
              </w:rPr>
            </w:pPr>
            <w:r w:rsidRPr="00E54AE8">
              <w:rPr>
                <w:rFonts w:cs="Arial"/>
                <w:bCs/>
                <w:i/>
                <w:iCs/>
                <w:lang w:val="en-GB"/>
              </w:rPr>
              <w:t>Yifang</w:t>
            </w:r>
          </w:p>
        </w:tc>
        <w:tc>
          <w:tcPr>
            <w:tcW w:w="3780" w:type="dxa"/>
          </w:tcPr>
          <w:p w:rsidR="00A37E0D" w:rsidRPr="00E54AE8" w:rsidRDefault="00A37E0D" w:rsidP="008F1510">
            <w:pPr>
              <w:rPr>
                <w:rFonts w:cs="Arial"/>
                <w:bCs/>
                <w:i/>
                <w:iCs/>
                <w:lang w:val="en-GB"/>
              </w:rPr>
            </w:pPr>
            <w:r w:rsidRPr="00E54AE8">
              <w:rPr>
                <w:rFonts w:cs="Arial"/>
                <w:bCs/>
                <w:i/>
                <w:iCs/>
                <w:lang w:val="en-GB"/>
              </w:rPr>
              <w:t>Johns Manville – USA</w:t>
            </w:r>
          </w:p>
        </w:tc>
      </w:tr>
      <w:tr w:rsidR="00A37E0D" w:rsidRPr="00E54AE8" w:rsidTr="008F1510">
        <w:tc>
          <w:tcPr>
            <w:tcW w:w="1800" w:type="dxa"/>
          </w:tcPr>
          <w:p w:rsidR="00A37E0D" w:rsidRPr="00E54AE8" w:rsidRDefault="00A37E0D" w:rsidP="008F1510">
            <w:pPr>
              <w:rPr>
                <w:rFonts w:cs="Arial"/>
                <w:bCs/>
                <w:i/>
                <w:iCs/>
                <w:lang w:val="en-GB"/>
              </w:rPr>
            </w:pPr>
          </w:p>
        </w:tc>
        <w:tc>
          <w:tcPr>
            <w:tcW w:w="1800" w:type="dxa"/>
          </w:tcPr>
          <w:p w:rsidR="00A37E0D" w:rsidRPr="00E54AE8" w:rsidRDefault="00A37E0D" w:rsidP="008F1510">
            <w:pPr>
              <w:rPr>
                <w:rFonts w:cs="Arial"/>
                <w:bCs/>
                <w:i/>
                <w:iCs/>
                <w:lang w:val="en-GB"/>
              </w:rPr>
            </w:pPr>
            <w:r w:rsidRPr="00E54AE8">
              <w:rPr>
                <w:rFonts w:cs="Arial"/>
                <w:bCs/>
                <w:i/>
                <w:iCs/>
                <w:lang w:val="en-GB"/>
              </w:rPr>
              <w:t>Chumley</w:t>
            </w:r>
          </w:p>
        </w:tc>
        <w:tc>
          <w:tcPr>
            <w:tcW w:w="1620" w:type="dxa"/>
          </w:tcPr>
          <w:p w:rsidR="00A37E0D" w:rsidRPr="00E54AE8" w:rsidRDefault="00A37E0D" w:rsidP="008F1510">
            <w:pPr>
              <w:rPr>
                <w:rFonts w:cs="Arial"/>
                <w:bCs/>
                <w:i/>
                <w:iCs/>
                <w:lang w:val="en-GB"/>
              </w:rPr>
            </w:pPr>
            <w:r w:rsidRPr="00E54AE8">
              <w:rPr>
                <w:rFonts w:cs="Arial"/>
                <w:bCs/>
                <w:i/>
                <w:iCs/>
                <w:lang w:val="en-GB"/>
              </w:rPr>
              <w:t>John H.</w:t>
            </w:r>
          </w:p>
        </w:tc>
        <w:tc>
          <w:tcPr>
            <w:tcW w:w="3780" w:type="dxa"/>
          </w:tcPr>
          <w:p w:rsidR="00A37E0D" w:rsidRPr="00E54AE8" w:rsidRDefault="00A37E0D" w:rsidP="008F1510">
            <w:pPr>
              <w:rPr>
                <w:rFonts w:cs="Arial"/>
                <w:bCs/>
                <w:i/>
                <w:iCs/>
                <w:lang w:val="en-GB"/>
              </w:rPr>
            </w:pPr>
            <w:r w:rsidRPr="00E54AE8">
              <w:rPr>
                <w:rFonts w:cs="Arial"/>
                <w:bCs/>
                <w:i/>
                <w:iCs/>
                <w:color w:val="000000"/>
                <w:lang w:val="en-GB"/>
              </w:rPr>
              <w:t>Logotec Constr., Inc.- USA</w:t>
            </w:r>
          </w:p>
        </w:tc>
      </w:tr>
      <w:tr w:rsidR="00A37E0D" w:rsidRPr="00E54AE8" w:rsidTr="008F1510">
        <w:tc>
          <w:tcPr>
            <w:tcW w:w="1800" w:type="dxa"/>
          </w:tcPr>
          <w:p w:rsidR="00A37E0D" w:rsidRPr="00E54AE8" w:rsidRDefault="00A37E0D" w:rsidP="008F1510">
            <w:pPr>
              <w:pStyle w:val="En-tte"/>
              <w:tabs>
                <w:tab w:val="clear" w:pos="4536"/>
                <w:tab w:val="clear" w:pos="9072"/>
              </w:tabs>
              <w:rPr>
                <w:rFonts w:cs="Arial"/>
                <w:bCs/>
                <w:i/>
                <w:iCs/>
                <w:lang w:val="en-GB"/>
              </w:rPr>
            </w:pPr>
          </w:p>
        </w:tc>
        <w:tc>
          <w:tcPr>
            <w:tcW w:w="1800" w:type="dxa"/>
          </w:tcPr>
          <w:p w:rsidR="00A37E0D" w:rsidRPr="00E54AE8" w:rsidRDefault="00A37E0D" w:rsidP="008F1510">
            <w:pPr>
              <w:pStyle w:val="En-tte"/>
              <w:tabs>
                <w:tab w:val="clear" w:pos="4536"/>
                <w:tab w:val="clear" w:pos="9072"/>
              </w:tabs>
              <w:rPr>
                <w:rFonts w:cs="Arial"/>
                <w:bCs/>
                <w:i/>
                <w:iCs/>
                <w:lang w:val="en-GB"/>
              </w:rPr>
            </w:pPr>
            <w:r w:rsidRPr="00E54AE8">
              <w:rPr>
                <w:rFonts w:cs="Arial"/>
                <w:bCs/>
                <w:i/>
                <w:iCs/>
                <w:lang w:val="en-GB"/>
              </w:rPr>
              <w:t>de Leede</w:t>
            </w:r>
          </w:p>
        </w:tc>
        <w:tc>
          <w:tcPr>
            <w:tcW w:w="1620" w:type="dxa"/>
          </w:tcPr>
          <w:p w:rsidR="00A37E0D" w:rsidRPr="00E54AE8" w:rsidRDefault="00A37E0D" w:rsidP="008F1510">
            <w:pPr>
              <w:rPr>
                <w:rFonts w:cs="Arial"/>
                <w:bCs/>
                <w:i/>
                <w:iCs/>
                <w:lang w:val="en-GB"/>
              </w:rPr>
            </w:pPr>
            <w:r w:rsidRPr="00E54AE8">
              <w:rPr>
                <w:rFonts w:cs="Arial"/>
                <w:bCs/>
                <w:i/>
                <w:iCs/>
                <w:lang w:val="en-GB"/>
              </w:rPr>
              <w:t>Gerard</w:t>
            </w:r>
          </w:p>
        </w:tc>
        <w:tc>
          <w:tcPr>
            <w:tcW w:w="3780" w:type="dxa"/>
          </w:tcPr>
          <w:p w:rsidR="00A37E0D" w:rsidRPr="00E54AE8" w:rsidRDefault="00A37E0D" w:rsidP="008F1510">
            <w:pPr>
              <w:rPr>
                <w:rFonts w:cs="Arial"/>
                <w:bCs/>
                <w:i/>
                <w:iCs/>
                <w:lang w:val="en-GB"/>
              </w:rPr>
            </w:pPr>
            <w:r w:rsidRPr="00E54AE8">
              <w:rPr>
                <w:rFonts w:cs="Arial"/>
                <w:bCs/>
                <w:i/>
                <w:iCs/>
                <w:lang w:val="en-GB"/>
              </w:rPr>
              <w:t>GS Improve – The Netherlands</w:t>
            </w:r>
          </w:p>
        </w:tc>
      </w:tr>
      <w:tr w:rsidR="00A37E0D" w:rsidRPr="00E54AE8" w:rsidTr="008F1510">
        <w:tc>
          <w:tcPr>
            <w:tcW w:w="1800" w:type="dxa"/>
          </w:tcPr>
          <w:p w:rsidR="00A37E0D" w:rsidRPr="00E54AE8" w:rsidRDefault="00A37E0D" w:rsidP="008F1510">
            <w:pPr>
              <w:rPr>
                <w:rFonts w:cs="Arial"/>
                <w:bCs/>
                <w:i/>
                <w:iCs/>
                <w:lang w:val="en-GB"/>
              </w:rPr>
            </w:pPr>
          </w:p>
        </w:tc>
        <w:tc>
          <w:tcPr>
            <w:tcW w:w="1800" w:type="dxa"/>
          </w:tcPr>
          <w:p w:rsidR="00A37E0D" w:rsidRPr="00E54AE8" w:rsidRDefault="00A37E0D" w:rsidP="008F1510">
            <w:pPr>
              <w:rPr>
                <w:rFonts w:cs="Arial"/>
                <w:bCs/>
                <w:i/>
                <w:iCs/>
                <w:lang w:val="en-GB"/>
              </w:rPr>
            </w:pPr>
            <w:r w:rsidRPr="00E54AE8">
              <w:rPr>
                <w:rFonts w:cs="Arial"/>
                <w:bCs/>
                <w:i/>
                <w:iCs/>
                <w:lang w:val="en-GB"/>
              </w:rPr>
              <w:t>Fontaine de Ghelin</w:t>
            </w:r>
          </w:p>
        </w:tc>
        <w:tc>
          <w:tcPr>
            <w:tcW w:w="1620" w:type="dxa"/>
          </w:tcPr>
          <w:p w:rsidR="00A37E0D" w:rsidRPr="00E54AE8" w:rsidRDefault="00A37E0D" w:rsidP="008F1510">
            <w:pPr>
              <w:rPr>
                <w:rFonts w:cs="Arial"/>
                <w:bCs/>
                <w:i/>
                <w:iCs/>
                <w:lang w:val="en-GB"/>
              </w:rPr>
            </w:pPr>
            <w:r w:rsidRPr="00E54AE8">
              <w:rPr>
                <w:rFonts w:cs="Arial"/>
                <w:bCs/>
                <w:i/>
                <w:iCs/>
                <w:lang w:val="en-GB"/>
              </w:rPr>
              <w:t>Olivier</w:t>
            </w:r>
          </w:p>
        </w:tc>
        <w:tc>
          <w:tcPr>
            <w:tcW w:w="3780" w:type="dxa"/>
          </w:tcPr>
          <w:p w:rsidR="00A37E0D" w:rsidRPr="00E54AE8" w:rsidRDefault="00A37E0D" w:rsidP="008F1510">
            <w:pPr>
              <w:rPr>
                <w:rFonts w:cs="Arial"/>
                <w:bCs/>
                <w:i/>
                <w:iCs/>
                <w:lang w:val="en-GB"/>
              </w:rPr>
            </w:pPr>
            <w:r w:rsidRPr="00E54AE8">
              <w:rPr>
                <w:rFonts w:cs="Arial"/>
                <w:bCs/>
                <w:i/>
                <w:iCs/>
                <w:lang w:val="en-GB"/>
              </w:rPr>
              <w:t>AGC FlatGlass – Belgium</w:t>
            </w:r>
          </w:p>
        </w:tc>
      </w:tr>
      <w:tr w:rsidR="00A37E0D" w:rsidRPr="00E54AE8" w:rsidTr="008F1510">
        <w:tc>
          <w:tcPr>
            <w:tcW w:w="1800" w:type="dxa"/>
          </w:tcPr>
          <w:p w:rsidR="00A37E0D" w:rsidRPr="00E54AE8" w:rsidRDefault="00A37E0D" w:rsidP="008F1510">
            <w:pPr>
              <w:rPr>
                <w:rFonts w:cs="Arial"/>
                <w:bCs/>
                <w:i/>
                <w:iCs/>
                <w:lang w:val="en-GB"/>
              </w:rPr>
            </w:pPr>
          </w:p>
        </w:tc>
        <w:tc>
          <w:tcPr>
            <w:tcW w:w="1800" w:type="dxa"/>
          </w:tcPr>
          <w:p w:rsidR="00A37E0D" w:rsidRPr="00E54AE8" w:rsidRDefault="00A37E0D" w:rsidP="008F1510">
            <w:pPr>
              <w:rPr>
                <w:rFonts w:cs="Arial"/>
                <w:bCs/>
                <w:i/>
                <w:iCs/>
                <w:lang w:val="en-GB"/>
              </w:rPr>
            </w:pPr>
            <w:r w:rsidRPr="00E54AE8">
              <w:rPr>
                <w:rFonts w:cs="Arial"/>
                <w:bCs/>
                <w:i/>
                <w:iCs/>
                <w:lang w:val="en-GB"/>
              </w:rPr>
              <w:t>Koch</w:t>
            </w:r>
          </w:p>
        </w:tc>
        <w:tc>
          <w:tcPr>
            <w:tcW w:w="1620" w:type="dxa"/>
          </w:tcPr>
          <w:p w:rsidR="00A37E0D" w:rsidRPr="00E54AE8" w:rsidRDefault="00A37E0D" w:rsidP="008F1510">
            <w:pPr>
              <w:rPr>
                <w:rFonts w:cs="Arial"/>
                <w:bCs/>
                <w:i/>
                <w:iCs/>
                <w:lang w:val="en-GB"/>
              </w:rPr>
            </w:pPr>
            <w:r w:rsidRPr="00E54AE8">
              <w:rPr>
                <w:rFonts w:cs="Arial"/>
                <w:bCs/>
                <w:i/>
                <w:iCs/>
                <w:lang w:val="en-GB"/>
              </w:rPr>
              <w:t>Rik</w:t>
            </w:r>
          </w:p>
        </w:tc>
        <w:tc>
          <w:tcPr>
            <w:tcW w:w="3780" w:type="dxa"/>
          </w:tcPr>
          <w:p w:rsidR="00A37E0D" w:rsidRPr="00E54AE8" w:rsidRDefault="00A37E0D" w:rsidP="008F1510">
            <w:pPr>
              <w:rPr>
                <w:rFonts w:cs="Arial"/>
                <w:bCs/>
                <w:i/>
                <w:iCs/>
                <w:lang w:val="en-GB"/>
              </w:rPr>
            </w:pPr>
            <w:r w:rsidRPr="00E54AE8">
              <w:rPr>
                <w:rFonts w:cs="Arial"/>
                <w:bCs/>
                <w:i/>
                <w:iCs/>
                <w:lang w:val="en-GB"/>
              </w:rPr>
              <w:t>GS Improve – The Netherlands</w:t>
            </w:r>
          </w:p>
        </w:tc>
      </w:tr>
      <w:tr w:rsidR="00A37E0D" w:rsidRPr="00E54AE8" w:rsidTr="008F1510">
        <w:tc>
          <w:tcPr>
            <w:tcW w:w="1800" w:type="dxa"/>
          </w:tcPr>
          <w:p w:rsidR="00A37E0D" w:rsidRPr="00E54AE8" w:rsidRDefault="00A37E0D" w:rsidP="008F1510">
            <w:pPr>
              <w:rPr>
                <w:rFonts w:cs="Arial"/>
                <w:bCs/>
                <w:i/>
                <w:iCs/>
                <w:lang w:val="en-GB"/>
              </w:rPr>
            </w:pPr>
          </w:p>
        </w:tc>
        <w:tc>
          <w:tcPr>
            <w:tcW w:w="1800" w:type="dxa"/>
          </w:tcPr>
          <w:p w:rsidR="00A37E0D" w:rsidRPr="00E54AE8" w:rsidRDefault="00A37E0D" w:rsidP="008F1510">
            <w:pPr>
              <w:rPr>
                <w:rFonts w:cs="Arial"/>
                <w:bCs/>
                <w:i/>
                <w:iCs/>
                <w:lang w:val="en-GB"/>
              </w:rPr>
            </w:pPr>
            <w:r w:rsidRPr="00E54AE8">
              <w:rPr>
                <w:rFonts w:cs="Arial"/>
                <w:bCs/>
                <w:i/>
                <w:iCs/>
                <w:lang w:val="en-GB"/>
              </w:rPr>
              <w:t>Mal</w:t>
            </w:r>
          </w:p>
        </w:tc>
        <w:tc>
          <w:tcPr>
            <w:tcW w:w="1620" w:type="dxa"/>
          </w:tcPr>
          <w:p w:rsidR="00A37E0D" w:rsidRPr="00E54AE8" w:rsidRDefault="00A37E0D" w:rsidP="008F1510">
            <w:pPr>
              <w:rPr>
                <w:rFonts w:cs="Arial"/>
                <w:bCs/>
                <w:i/>
                <w:iCs/>
                <w:lang w:val="en-GB"/>
              </w:rPr>
            </w:pPr>
            <w:r w:rsidRPr="00E54AE8">
              <w:rPr>
                <w:rFonts w:cs="Arial"/>
                <w:bCs/>
                <w:i/>
                <w:iCs/>
                <w:lang w:val="en-GB"/>
              </w:rPr>
              <w:t>Olivier</w:t>
            </w:r>
          </w:p>
        </w:tc>
        <w:tc>
          <w:tcPr>
            <w:tcW w:w="3780" w:type="dxa"/>
          </w:tcPr>
          <w:p w:rsidR="00A37E0D" w:rsidRPr="00E54AE8" w:rsidRDefault="00A37E0D" w:rsidP="008F1510">
            <w:pPr>
              <w:rPr>
                <w:rFonts w:cs="Arial"/>
                <w:bCs/>
                <w:i/>
                <w:iCs/>
                <w:lang w:val="en-GB"/>
              </w:rPr>
            </w:pPr>
            <w:r w:rsidRPr="00E54AE8">
              <w:rPr>
                <w:rFonts w:cs="Arial"/>
                <w:bCs/>
                <w:i/>
                <w:iCs/>
                <w:lang w:val="en-GB"/>
              </w:rPr>
              <w:t>AGC FlatGlass – Belgium</w:t>
            </w:r>
          </w:p>
        </w:tc>
      </w:tr>
      <w:tr w:rsidR="00A37E0D" w:rsidRPr="00E54AE8" w:rsidTr="008F1510">
        <w:tc>
          <w:tcPr>
            <w:tcW w:w="1800" w:type="dxa"/>
          </w:tcPr>
          <w:p w:rsidR="00A37E0D" w:rsidRPr="00E54AE8" w:rsidRDefault="00A37E0D" w:rsidP="008F1510">
            <w:pPr>
              <w:pStyle w:val="En-tte"/>
              <w:tabs>
                <w:tab w:val="clear" w:pos="4536"/>
                <w:tab w:val="clear" w:pos="9072"/>
              </w:tabs>
              <w:rPr>
                <w:rFonts w:cs="Arial"/>
                <w:bCs/>
                <w:i/>
                <w:iCs/>
                <w:lang w:val="en-GB"/>
              </w:rPr>
            </w:pPr>
          </w:p>
        </w:tc>
        <w:tc>
          <w:tcPr>
            <w:tcW w:w="1800" w:type="dxa"/>
          </w:tcPr>
          <w:p w:rsidR="00A37E0D" w:rsidRPr="00E54AE8" w:rsidRDefault="00A37E0D" w:rsidP="008F1510">
            <w:pPr>
              <w:pStyle w:val="En-tte"/>
              <w:tabs>
                <w:tab w:val="clear" w:pos="4536"/>
                <w:tab w:val="clear" w:pos="9072"/>
              </w:tabs>
              <w:rPr>
                <w:rFonts w:cs="Arial"/>
                <w:bCs/>
                <w:i/>
                <w:iCs/>
                <w:lang w:val="en-GB"/>
              </w:rPr>
            </w:pPr>
            <w:r w:rsidRPr="00E54AE8">
              <w:rPr>
                <w:rFonts w:cs="Arial"/>
                <w:bCs/>
                <w:i/>
                <w:iCs/>
                <w:lang w:val="en-GB"/>
              </w:rPr>
              <w:t>Marchal</w:t>
            </w:r>
          </w:p>
        </w:tc>
        <w:tc>
          <w:tcPr>
            <w:tcW w:w="1620" w:type="dxa"/>
          </w:tcPr>
          <w:p w:rsidR="00A37E0D" w:rsidRPr="00E54AE8" w:rsidRDefault="00A37E0D" w:rsidP="008F1510">
            <w:pPr>
              <w:rPr>
                <w:rFonts w:cs="Arial"/>
                <w:bCs/>
                <w:i/>
                <w:iCs/>
                <w:lang w:val="en-GB"/>
              </w:rPr>
            </w:pPr>
            <w:r w:rsidRPr="00E54AE8">
              <w:rPr>
                <w:rFonts w:cs="Arial"/>
                <w:bCs/>
                <w:i/>
                <w:iCs/>
                <w:lang w:val="en-GB"/>
              </w:rPr>
              <w:t>Thierry</w:t>
            </w:r>
          </w:p>
        </w:tc>
        <w:tc>
          <w:tcPr>
            <w:tcW w:w="3780" w:type="dxa"/>
          </w:tcPr>
          <w:p w:rsidR="00A37E0D" w:rsidRPr="00E54AE8" w:rsidRDefault="00A37E0D" w:rsidP="008F1510">
            <w:pPr>
              <w:rPr>
                <w:rFonts w:cs="Arial"/>
                <w:bCs/>
                <w:i/>
                <w:iCs/>
                <w:lang w:val="en-GB"/>
              </w:rPr>
            </w:pPr>
            <w:r w:rsidRPr="00E54AE8">
              <w:rPr>
                <w:rFonts w:cs="Arial"/>
                <w:bCs/>
                <w:i/>
                <w:iCs/>
                <w:lang w:val="en-GB"/>
              </w:rPr>
              <w:t>Polyflow – Belgium</w:t>
            </w:r>
          </w:p>
        </w:tc>
      </w:tr>
      <w:tr w:rsidR="00A37E0D" w:rsidRPr="00E54AE8" w:rsidTr="008F1510">
        <w:tc>
          <w:tcPr>
            <w:tcW w:w="1800" w:type="dxa"/>
          </w:tcPr>
          <w:p w:rsidR="00A37E0D" w:rsidRPr="00E54AE8" w:rsidRDefault="00A37E0D" w:rsidP="008F1510">
            <w:pPr>
              <w:rPr>
                <w:rFonts w:cs="Arial"/>
                <w:bCs/>
                <w:i/>
                <w:iCs/>
                <w:lang w:val="en-GB"/>
              </w:rPr>
            </w:pPr>
          </w:p>
        </w:tc>
        <w:tc>
          <w:tcPr>
            <w:tcW w:w="1800" w:type="dxa"/>
          </w:tcPr>
          <w:p w:rsidR="00A37E0D" w:rsidRPr="00E54AE8" w:rsidRDefault="00A37E0D" w:rsidP="008F1510">
            <w:pPr>
              <w:rPr>
                <w:rFonts w:cs="Arial"/>
                <w:bCs/>
                <w:i/>
                <w:iCs/>
                <w:lang w:val="en-GB"/>
              </w:rPr>
            </w:pPr>
            <w:r w:rsidRPr="00E54AE8">
              <w:rPr>
                <w:rFonts w:cs="Arial"/>
                <w:bCs/>
                <w:i/>
                <w:iCs/>
                <w:lang w:val="en-GB"/>
              </w:rPr>
              <w:t>Martlew</w:t>
            </w:r>
          </w:p>
        </w:tc>
        <w:tc>
          <w:tcPr>
            <w:tcW w:w="1620" w:type="dxa"/>
          </w:tcPr>
          <w:p w:rsidR="00A37E0D" w:rsidRPr="00E54AE8" w:rsidRDefault="00A37E0D" w:rsidP="008F1510">
            <w:pPr>
              <w:rPr>
                <w:rFonts w:cs="Arial"/>
                <w:bCs/>
                <w:i/>
                <w:iCs/>
                <w:lang w:val="en-GB"/>
              </w:rPr>
            </w:pPr>
            <w:r w:rsidRPr="00E54AE8">
              <w:rPr>
                <w:rFonts w:cs="Arial"/>
                <w:bCs/>
                <w:i/>
                <w:iCs/>
                <w:lang w:val="en-GB"/>
              </w:rPr>
              <w:t>David</w:t>
            </w:r>
          </w:p>
        </w:tc>
        <w:tc>
          <w:tcPr>
            <w:tcW w:w="3780" w:type="dxa"/>
          </w:tcPr>
          <w:p w:rsidR="00A37E0D" w:rsidRPr="00E54AE8" w:rsidRDefault="00A37E0D" w:rsidP="008F1510">
            <w:pPr>
              <w:rPr>
                <w:rFonts w:cs="Arial"/>
                <w:bCs/>
                <w:i/>
                <w:iCs/>
                <w:lang w:val="en-GB"/>
              </w:rPr>
            </w:pPr>
            <w:r w:rsidRPr="00E54AE8">
              <w:rPr>
                <w:rFonts w:cs="Arial"/>
                <w:bCs/>
                <w:i/>
                <w:iCs/>
                <w:lang w:val="en-GB"/>
              </w:rPr>
              <w:t>Pilkington – UK</w:t>
            </w:r>
          </w:p>
        </w:tc>
      </w:tr>
      <w:tr w:rsidR="00A37E0D" w:rsidRPr="00E54AE8" w:rsidTr="008F1510">
        <w:tc>
          <w:tcPr>
            <w:tcW w:w="1800" w:type="dxa"/>
          </w:tcPr>
          <w:p w:rsidR="00A37E0D" w:rsidRPr="00E54AE8" w:rsidRDefault="00A37E0D" w:rsidP="008F1510">
            <w:pPr>
              <w:rPr>
                <w:rFonts w:cs="Arial"/>
                <w:bCs/>
                <w:i/>
                <w:iCs/>
                <w:lang w:val="en-GB"/>
              </w:rPr>
            </w:pPr>
          </w:p>
        </w:tc>
        <w:tc>
          <w:tcPr>
            <w:tcW w:w="1800" w:type="dxa"/>
          </w:tcPr>
          <w:p w:rsidR="00A37E0D" w:rsidRPr="00E54AE8" w:rsidRDefault="00A37E0D" w:rsidP="008F1510">
            <w:pPr>
              <w:rPr>
                <w:rFonts w:cs="Arial"/>
                <w:bCs/>
                <w:i/>
                <w:iCs/>
                <w:lang w:val="en-GB"/>
              </w:rPr>
            </w:pPr>
            <w:r w:rsidRPr="00E54AE8">
              <w:rPr>
                <w:rFonts w:cs="Arial"/>
                <w:bCs/>
                <w:i/>
                <w:iCs/>
                <w:lang w:val="en-GB"/>
              </w:rPr>
              <w:t>Matousek</w:t>
            </w:r>
          </w:p>
        </w:tc>
        <w:tc>
          <w:tcPr>
            <w:tcW w:w="1620" w:type="dxa"/>
          </w:tcPr>
          <w:p w:rsidR="00A37E0D" w:rsidRPr="00E54AE8" w:rsidRDefault="00A37E0D" w:rsidP="008F1510">
            <w:pPr>
              <w:rPr>
                <w:rFonts w:cs="Arial"/>
                <w:bCs/>
                <w:i/>
                <w:iCs/>
                <w:lang w:val="en-GB"/>
              </w:rPr>
            </w:pPr>
            <w:r w:rsidRPr="00E54AE8">
              <w:rPr>
                <w:rFonts w:cs="Arial"/>
                <w:bCs/>
                <w:i/>
                <w:iCs/>
                <w:lang w:val="en-GB"/>
              </w:rPr>
              <w:t>Ivo</w:t>
            </w:r>
          </w:p>
        </w:tc>
        <w:tc>
          <w:tcPr>
            <w:tcW w:w="3780" w:type="dxa"/>
          </w:tcPr>
          <w:p w:rsidR="00A37E0D" w:rsidRPr="00D37D9E" w:rsidRDefault="00A37E0D" w:rsidP="008F1510">
            <w:pPr>
              <w:pStyle w:val="Titre3"/>
              <w:rPr>
                <w:rFonts w:ascii="Arial" w:hAnsi="Arial" w:cs="Arial"/>
                <w:b w:val="0"/>
                <w:i/>
                <w:lang w:val="en-GB"/>
              </w:rPr>
            </w:pPr>
            <w:r w:rsidRPr="00D37D9E">
              <w:rPr>
                <w:rFonts w:ascii="Arial" w:hAnsi="Arial" w:cs="Arial"/>
                <w:b w:val="0"/>
                <w:i/>
                <w:lang w:val="en-GB"/>
              </w:rPr>
              <w:t xml:space="preserve">University Liberec - </w:t>
            </w:r>
          </w:p>
        </w:tc>
      </w:tr>
      <w:tr w:rsidR="00A37E0D" w:rsidRPr="00E54AE8" w:rsidTr="008F1510">
        <w:tc>
          <w:tcPr>
            <w:tcW w:w="1800" w:type="dxa"/>
          </w:tcPr>
          <w:p w:rsidR="00A37E0D" w:rsidRPr="00E54AE8" w:rsidRDefault="00A37E0D" w:rsidP="008F1510">
            <w:pPr>
              <w:rPr>
                <w:rFonts w:cs="Arial"/>
                <w:bCs/>
                <w:i/>
                <w:iCs/>
                <w:lang w:val="en-GB"/>
              </w:rPr>
            </w:pPr>
          </w:p>
        </w:tc>
        <w:tc>
          <w:tcPr>
            <w:tcW w:w="1800" w:type="dxa"/>
          </w:tcPr>
          <w:p w:rsidR="00A37E0D" w:rsidRPr="00E54AE8" w:rsidRDefault="00A37E0D" w:rsidP="008F1510">
            <w:pPr>
              <w:rPr>
                <w:rFonts w:cs="Arial"/>
                <w:bCs/>
                <w:i/>
                <w:iCs/>
                <w:lang w:val="en-GB"/>
              </w:rPr>
            </w:pPr>
            <w:r w:rsidRPr="00E54AE8">
              <w:rPr>
                <w:rFonts w:cs="Arial"/>
                <w:bCs/>
                <w:i/>
                <w:iCs/>
                <w:lang w:val="en-GB"/>
              </w:rPr>
              <w:t>Moeller</w:t>
            </w:r>
          </w:p>
        </w:tc>
        <w:tc>
          <w:tcPr>
            <w:tcW w:w="1620" w:type="dxa"/>
          </w:tcPr>
          <w:p w:rsidR="00A37E0D" w:rsidRPr="00E54AE8" w:rsidRDefault="00A37E0D" w:rsidP="008F1510">
            <w:pPr>
              <w:rPr>
                <w:rFonts w:cs="Arial"/>
                <w:bCs/>
                <w:i/>
                <w:iCs/>
                <w:lang w:val="en-GB"/>
              </w:rPr>
            </w:pPr>
            <w:r w:rsidRPr="00E54AE8">
              <w:rPr>
                <w:rFonts w:cs="Arial"/>
                <w:bCs/>
                <w:i/>
                <w:iCs/>
                <w:lang w:val="en-GB"/>
              </w:rPr>
              <w:t>Alfons</w:t>
            </w:r>
          </w:p>
        </w:tc>
        <w:tc>
          <w:tcPr>
            <w:tcW w:w="3780" w:type="dxa"/>
          </w:tcPr>
          <w:p w:rsidR="00A37E0D" w:rsidRPr="00D37D9E" w:rsidRDefault="00A37E0D" w:rsidP="008F1510">
            <w:pPr>
              <w:rPr>
                <w:rFonts w:cs="Arial"/>
                <w:bCs/>
                <w:i/>
                <w:iCs/>
                <w:lang w:val="en-GB"/>
              </w:rPr>
            </w:pPr>
            <w:r w:rsidRPr="00D37D9E">
              <w:rPr>
                <w:rFonts w:cs="Arial"/>
                <w:bCs/>
                <w:i/>
                <w:iCs/>
                <w:lang w:val="en-GB"/>
              </w:rPr>
              <w:t>NoGrid – Germany</w:t>
            </w:r>
          </w:p>
        </w:tc>
      </w:tr>
      <w:tr w:rsidR="00A37E0D" w:rsidRPr="00E54AE8" w:rsidTr="008F1510">
        <w:tc>
          <w:tcPr>
            <w:tcW w:w="1800" w:type="dxa"/>
          </w:tcPr>
          <w:p w:rsidR="00A37E0D" w:rsidRPr="00E54AE8" w:rsidRDefault="00A37E0D" w:rsidP="008F1510">
            <w:pPr>
              <w:rPr>
                <w:rFonts w:cs="Arial"/>
                <w:bCs/>
                <w:i/>
                <w:iCs/>
                <w:lang w:val="en-GB"/>
              </w:rPr>
            </w:pPr>
          </w:p>
        </w:tc>
        <w:tc>
          <w:tcPr>
            <w:tcW w:w="1800" w:type="dxa"/>
          </w:tcPr>
          <w:p w:rsidR="00A37E0D" w:rsidRPr="00E54AE8" w:rsidRDefault="00A37E0D" w:rsidP="008F1510">
            <w:pPr>
              <w:rPr>
                <w:rFonts w:cs="Arial"/>
                <w:bCs/>
                <w:i/>
                <w:iCs/>
                <w:lang w:val="en-GB"/>
              </w:rPr>
            </w:pPr>
            <w:r w:rsidRPr="00E54AE8">
              <w:rPr>
                <w:rFonts w:cs="Arial"/>
                <w:bCs/>
                <w:i/>
                <w:iCs/>
                <w:lang w:val="en-GB"/>
              </w:rPr>
              <w:t>Moravsky</w:t>
            </w:r>
          </w:p>
        </w:tc>
        <w:tc>
          <w:tcPr>
            <w:tcW w:w="1620" w:type="dxa"/>
          </w:tcPr>
          <w:p w:rsidR="00A37E0D" w:rsidRPr="00E54AE8" w:rsidRDefault="00A37E0D" w:rsidP="008F1510">
            <w:pPr>
              <w:rPr>
                <w:rFonts w:cs="Arial"/>
                <w:bCs/>
                <w:i/>
                <w:iCs/>
                <w:lang w:val="en-GB"/>
              </w:rPr>
            </w:pPr>
            <w:r w:rsidRPr="00E54AE8">
              <w:rPr>
                <w:rFonts w:cs="Arial"/>
                <w:bCs/>
                <w:i/>
                <w:iCs/>
                <w:lang w:val="en-GB"/>
              </w:rPr>
              <w:t>Miroslav</w:t>
            </w:r>
          </w:p>
        </w:tc>
        <w:tc>
          <w:tcPr>
            <w:tcW w:w="3780" w:type="dxa"/>
          </w:tcPr>
          <w:p w:rsidR="00A37E0D" w:rsidRPr="00E54AE8" w:rsidRDefault="00A37E0D" w:rsidP="008F1510">
            <w:pPr>
              <w:rPr>
                <w:rFonts w:cs="Arial"/>
                <w:bCs/>
                <w:i/>
                <w:iCs/>
                <w:lang w:val="en-GB"/>
              </w:rPr>
            </w:pPr>
            <w:r w:rsidRPr="00E54AE8">
              <w:rPr>
                <w:rFonts w:cs="Arial"/>
                <w:bCs/>
                <w:i/>
                <w:iCs/>
                <w:lang w:val="en-GB"/>
              </w:rPr>
              <w:t>2M-Consulting – Slovak Rep.</w:t>
            </w:r>
          </w:p>
        </w:tc>
      </w:tr>
      <w:tr w:rsidR="00A37E0D" w:rsidRPr="00E54AE8" w:rsidTr="008F1510">
        <w:tc>
          <w:tcPr>
            <w:tcW w:w="1800" w:type="dxa"/>
          </w:tcPr>
          <w:p w:rsidR="00A37E0D" w:rsidRPr="00E54AE8" w:rsidRDefault="00A37E0D" w:rsidP="008F1510">
            <w:pPr>
              <w:rPr>
                <w:rFonts w:cs="Arial"/>
                <w:bCs/>
                <w:i/>
                <w:iCs/>
                <w:lang w:val="en-GB"/>
              </w:rPr>
            </w:pPr>
          </w:p>
        </w:tc>
        <w:tc>
          <w:tcPr>
            <w:tcW w:w="1800" w:type="dxa"/>
          </w:tcPr>
          <w:p w:rsidR="00A37E0D" w:rsidRPr="00E54AE8" w:rsidRDefault="00A37E0D" w:rsidP="008F1510">
            <w:pPr>
              <w:rPr>
                <w:rFonts w:cs="Arial"/>
                <w:bCs/>
                <w:i/>
                <w:iCs/>
                <w:lang w:val="en-GB"/>
              </w:rPr>
            </w:pPr>
            <w:r w:rsidRPr="00E54AE8">
              <w:rPr>
                <w:rFonts w:cs="Arial"/>
                <w:bCs/>
                <w:i/>
                <w:iCs/>
                <w:lang w:val="en-GB"/>
              </w:rPr>
              <w:t>Moreau</w:t>
            </w:r>
          </w:p>
        </w:tc>
        <w:tc>
          <w:tcPr>
            <w:tcW w:w="1620" w:type="dxa"/>
          </w:tcPr>
          <w:p w:rsidR="00A37E0D" w:rsidRPr="00E54AE8" w:rsidRDefault="00A37E0D" w:rsidP="008F1510">
            <w:pPr>
              <w:rPr>
                <w:rFonts w:cs="Arial"/>
                <w:bCs/>
                <w:i/>
                <w:iCs/>
                <w:lang w:val="en-GB"/>
              </w:rPr>
            </w:pPr>
            <w:r w:rsidRPr="00E54AE8">
              <w:rPr>
                <w:rFonts w:cs="Arial"/>
                <w:bCs/>
                <w:i/>
                <w:iCs/>
                <w:lang w:val="en-GB"/>
              </w:rPr>
              <w:t>Philippe</w:t>
            </w:r>
          </w:p>
        </w:tc>
        <w:tc>
          <w:tcPr>
            <w:tcW w:w="3780" w:type="dxa"/>
          </w:tcPr>
          <w:p w:rsidR="00A37E0D" w:rsidRPr="00E54AE8" w:rsidRDefault="00A37E0D" w:rsidP="008F1510">
            <w:pPr>
              <w:rPr>
                <w:rFonts w:cs="Arial"/>
                <w:bCs/>
                <w:i/>
                <w:iCs/>
                <w:lang w:val="en-GB"/>
              </w:rPr>
            </w:pPr>
            <w:r w:rsidRPr="00E54AE8">
              <w:rPr>
                <w:rFonts w:cs="Arial"/>
                <w:bCs/>
                <w:i/>
                <w:iCs/>
                <w:lang w:val="en-GB"/>
              </w:rPr>
              <w:t>Univ. Valenciennes – France</w:t>
            </w:r>
          </w:p>
        </w:tc>
      </w:tr>
      <w:tr w:rsidR="00A37E0D" w:rsidRPr="00E54AE8" w:rsidTr="008F1510">
        <w:tc>
          <w:tcPr>
            <w:tcW w:w="1800" w:type="dxa"/>
          </w:tcPr>
          <w:p w:rsidR="00A37E0D" w:rsidRPr="00E54AE8" w:rsidRDefault="00A37E0D" w:rsidP="008F1510">
            <w:pPr>
              <w:rPr>
                <w:rFonts w:cs="Arial"/>
                <w:bCs/>
                <w:i/>
                <w:iCs/>
                <w:lang w:val="en-GB"/>
              </w:rPr>
            </w:pPr>
          </w:p>
        </w:tc>
        <w:tc>
          <w:tcPr>
            <w:tcW w:w="1800" w:type="dxa"/>
          </w:tcPr>
          <w:p w:rsidR="00A37E0D" w:rsidRPr="00E54AE8" w:rsidRDefault="00A37E0D" w:rsidP="008F1510">
            <w:pPr>
              <w:rPr>
                <w:rFonts w:cs="Arial"/>
                <w:bCs/>
                <w:i/>
                <w:iCs/>
                <w:lang w:val="en-GB"/>
              </w:rPr>
            </w:pPr>
            <w:r w:rsidRPr="00E54AE8">
              <w:rPr>
                <w:rFonts w:cs="Arial"/>
                <w:bCs/>
                <w:i/>
                <w:iCs/>
                <w:lang w:val="en-GB"/>
              </w:rPr>
              <w:t>Oda</w:t>
            </w:r>
          </w:p>
        </w:tc>
        <w:tc>
          <w:tcPr>
            <w:tcW w:w="1620" w:type="dxa"/>
          </w:tcPr>
          <w:p w:rsidR="00A37E0D" w:rsidRPr="00E54AE8" w:rsidRDefault="00A37E0D" w:rsidP="008F1510">
            <w:pPr>
              <w:rPr>
                <w:rFonts w:cs="Arial"/>
                <w:bCs/>
                <w:i/>
                <w:iCs/>
                <w:lang w:val="en-GB"/>
              </w:rPr>
            </w:pPr>
            <w:r w:rsidRPr="00E54AE8">
              <w:rPr>
                <w:rFonts w:cs="Arial"/>
                <w:bCs/>
                <w:i/>
                <w:iCs/>
                <w:lang w:val="en-GB"/>
              </w:rPr>
              <w:t>Kenji</w:t>
            </w:r>
          </w:p>
        </w:tc>
        <w:tc>
          <w:tcPr>
            <w:tcW w:w="3780" w:type="dxa"/>
          </w:tcPr>
          <w:p w:rsidR="00A37E0D" w:rsidRPr="00E54AE8" w:rsidRDefault="00A37E0D" w:rsidP="008F1510">
            <w:pPr>
              <w:rPr>
                <w:rFonts w:cs="Arial"/>
                <w:bCs/>
                <w:i/>
                <w:iCs/>
                <w:lang w:val="en-GB"/>
              </w:rPr>
            </w:pPr>
            <w:r w:rsidRPr="00E54AE8">
              <w:rPr>
                <w:rFonts w:cs="Arial"/>
                <w:bCs/>
                <w:i/>
                <w:iCs/>
                <w:lang w:val="en-GB"/>
              </w:rPr>
              <w:t>Asahi Glass Company – Japan</w:t>
            </w:r>
          </w:p>
        </w:tc>
      </w:tr>
      <w:tr w:rsidR="00A37E0D" w:rsidRPr="00E54AE8" w:rsidTr="008F1510">
        <w:tc>
          <w:tcPr>
            <w:tcW w:w="1800" w:type="dxa"/>
          </w:tcPr>
          <w:p w:rsidR="00A37E0D" w:rsidRPr="00E54AE8" w:rsidRDefault="00A37E0D" w:rsidP="008F1510">
            <w:pPr>
              <w:rPr>
                <w:rFonts w:cs="Arial"/>
                <w:bCs/>
                <w:i/>
                <w:iCs/>
                <w:lang w:val="en-GB"/>
              </w:rPr>
            </w:pPr>
          </w:p>
        </w:tc>
        <w:tc>
          <w:tcPr>
            <w:tcW w:w="1800" w:type="dxa"/>
          </w:tcPr>
          <w:p w:rsidR="00A37E0D" w:rsidRPr="00E54AE8" w:rsidRDefault="00A37E0D" w:rsidP="008F1510">
            <w:pPr>
              <w:rPr>
                <w:rFonts w:cs="Arial"/>
                <w:bCs/>
                <w:i/>
                <w:iCs/>
                <w:lang w:val="en-GB"/>
              </w:rPr>
            </w:pPr>
            <w:r w:rsidRPr="00E54AE8">
              <w:rPr>
                <w:rFonts w:cs="Arial"/>
                <w:bCs/>
                <w:i/>
                <w:iCs/>
                <w:lang w:val="en-GB"/>
              </w:rPr>
              <w:t xml:space="preserve">Penlington </w:t>
            </w:r>
          </w:p>
        </w:tc>
        <w:tc>
          <w:tcPr>
            <w:tcW w:w="1620" w:type="dxa"/>
          </w:tcPr>
          <w:p w:rsidR="00A37E0D" w:rsidRPr="00E54AE8" w:rsidRDefault="00A37E0D" w:rsidP="008F1510">
            <w:pPr>
              <w:rPr>
                <w:rFonts w:cs="Arial"/>
                <w:bCs/>
                <w:i/>
                <w:iCs/>
                <w:lang w:val="en-GB"/>
              </w:rPr>
            </w:pPr>
            <w:r w:rsidRPr="00E54AE8">
              <w:rPr>
                <w:rFonts w:cs="Arial"/>
                <w:bCs/>
                <w:i/>
                <w:iCs/>
                <w:lang w:val="en-GB"/>
              </w:rPr>
              <w:t>Roger</w:t>
            </w:r>
          </w:p>
        </w:tc>
        <w:tc>
          <w:tcPr>
            <w:tcW w:w="3780" w:type="dxa"/>
          </w:tcPr>
          <w:p w:rsidR="00A37E0D" w:rsidRPr="00E54AE8" w:rsidRDefault="00A37E0D" w:rsidP="008F1510">
            <w:pPr>
              <w:rPr>
                <w:rFonts w:cs="Arial"/>
                <w:bCs/>
                <w:i/>
                <w:iCs/>
                <w:lang w:val="en-GB"/>
              </w:rPr>
            </w:pPr>
            <w:r w:rsidRPr="00E54AE8">
              <w:rPr>
                <w:rFonts w:cs="Arial"/>
                <w:bCs/>
                <w:i/>
                <w:iCs/>
                <w:lang w:val="en-GB"/>
              </w:rPr>
              <w:t>Univ. of Northumbria – UK</w:t>
            </w:r>
          </w:p>
        </w:tc>
      </w:tr>
      <w:tr w:rsidR="00A37E0D" w:rsidRPr="00E54AE8" w:rsidTr="008F1510">
        <w:tc>
          <w:tcPr>
            <w:tcW w:w="1800" w:type="dxa"/>
          </w:tcPr>
          <w:p w:rsidR="00A37E0D" w:rsidRPr="00E54AE8" w:rsidRDefault="00A37E0D" w:rsidP="008F1510">
            <w:pPr>
              <w:rPr>
                <w:rFonts w:cs="Arial"/>
                <w:bCs/>
                <w:i/>
                <w:iCs/>
                <w:lang w:val="en-GB"/>
              </w:rPr>
            </w:pPr>
          </w:p>
        </w:tc>
        <w:tc>
          <w:tcPr>
            <w:tcW w:w="1800" w:type="dxa"/>
          </w:tcPr>
          <w:p w:rsidR="00A37E0D" w:rsidRPr="00E54AE8" w:rsidRDefault="00A37E0D" w:rsidP="008F1510">
            <w:pPr>
              <w:rPr>
                <w:rFonts w:cs="Arial"/>
                <w:bCs/>
                <w:i/>
                <w:iCs/>
                <w:lang w:val="en-GB"/>
              </w:rPr>
            </w:pPr>
            <w:r w:rsidRPr="00E54AE8">
              <w:rPr>
                <w:rFonts w:cs="Arial"/>
                <w:bCs/>
                <w:i/>
                <w:iCs/>
                <w:lang w:val="en-GB"/>
              </w:rPr>
              <w:t>Primdahl</w:t>
            </w:r>
          </w:p>
        </w:tc>
        <w:tc>
          <w:tcPr>
            <w:tcW w:w="1620" w:type="dxa"/>
          </w:tcPr>
          <w:p w:rsidR="00A37E0D" w:rsidRPr="00E54AE8" w:rsidRDefault="00A37E0D" w:rsidP="008F1510">
            <w:pPr>
              <w:rPr>
                <w:rFonts w:cs="Arial"/>
                <w:bCs/>
                <w:i/>
                <w:iCs/>
                <w:lang w:val="en-GB"/>
              </w:rPr>
            </w:pPr>
            <w:r w:rsidRPr="00E54AE8">
              <w:rPr>
                <w:rFonts w:cs="Arial"/>
                <w:bCs/>
                <w:i/>
                <w:iCs/>
                <w:lang w:val="en-GB"/>
              </w:rPr>
              <w:t>Soeren</w:t>
            </w:r>
          </w:p>
        </w:tc>
        <w:tc>
          <w:tcPr>
            <w:tcW w:w="3780" w:type="dxa"/>
          </w:tcPr>
          <w:p w:rsidR="00A37E0D" w:rsidRPr="00E54AE8" w:rsidRDefault="00A37E0D" w:rsidP="008F1510">
            <w:pPr>
              <w:rPr>
                <w:rFonts w:cs="Arial"/>
                <w:bCs/>
                <w:i/>
                <w:iCs/>
                <w:lang w:val="en-GB"/>
              </w:rPr>
            </w:pPr>
            <w:r w:rsidRPr="00E54AE8">
              <w:rPr>
                <w:rFonts w:cs="Arial"/>
                <w:bCs/>
                <w:i/>
                <w:iCs/>
                <w:lang w:val="en-GB"/>
              </w:rPr>
              <w:t>Rockwool Intl. - Denmark</w:t>
            </w:r>
          </w:p>
        </w:tc>
      </w:tr>
      <w:tr w:rsidR="00A37E0D" w:rsidRPr="00E54AE8" w:rsidTr="008F1510">
        <w:tc>
          <w:tcPr>
            <w:tcW w:w="1800" w:type="dxa"/>
          </w:tcPr>
          <w:p w:rsidR="00A37E0D" w:rsidRPr="00E54AE8" w:rsidRDefault="00A37E0D" w:rsidP="008F1510">
            <w:pPr>
              <w:rPr>
                <w:rFonts w:cs="Arial"/>
                <w:bCs/>
                <w:i/>
                <w:iCs/>
                <w:lang w:val="en-GB"/>
              </w:rPr>
            </w:pPr>
          </w:p>
        </w:tc>
        <w:tc>
          <w:tcPr>
            <w:tcW w:w="1800" w:type="dxa"/>
          </w:tcPr>
          <w:p w:rsidR="00A37E0D" w:rsidRPr="00E54AE8" w:rsidRDefault="00A37E0D" w:rsidP="008F1510">
            <w:pPr>
              <w:rPr>
                <w:rFonts w:cs="Arial"/>
                <w:bCs/>
                <w:i/>
                <w:iCs/>
                <w:lang w:val="en-GB"/>
              </w:rPr>
            </w:pPr>
            <w:r w:rsidRPr="00E54AE8">
              <w:rPr>
                <w:rFonts w:cs="Arial"/>
                <w:bCs/>
                <w:i/>
                <w:iCs/>
                <w:lang w:val="en-GB"/>
              </w:rPr>
              <w:t>Prokhorenko</w:t>
            </w:r>
          </w:p>
        </w:tc>
        <w:tc>
          <w:tcPr>
            <w:tcW w:w="1620" w:type="dxa"/>
          </w:tcPr>
          <w:p w:rsidR="00A37E0D" w:rsidRPr="00E54AE8" w:rsidRDefault="00A37E0D" w:rsidP="008F1510">
            <w:pPr>
              <w:rPr>
                <w:rFonts w:cs="Arial"/>
                <w:bCs/>
                <w:i/>
                <w:iCs/>
                <w:lang w:val="en-GB"/>
              </w:rPr>
            </w:pPr>
            <w:r w:rsidRPr="00E54AE8">
              <w:rPr>
                <w:rFonts w:cs="Arial"/>
                <w:bCs/>
                <w:i/>
                <w:iCs/>
                <w:lang w:val="en-GB"/>
              </w:rPr>
              <w:t>Oleg</w:t>
            </w:r>
          </w:p>
        </w:tc>
        <w:tc>
          <w:tcPr>
            <w:tcW w:w="3780" w:type="dxa"/>
          </w:tcPr>
          <w:p w:rsidR="00A37E0D" w:rsidRPr="00E54AE8" w:rsidRDefault="00A37E0D" w:rsidP="008F1510">
            <w:pPr>
              <w:rPr>
                <w:rFonts w:cs="Arial"/>
                <w:bCs/>
                <w:i/>
                <w:iCs/>
                <w:lang w:val="en-GB"/>
              </w:rPr>
            </w:pPr>
            <w:r w:rsidRPr="00E54AE8">
              <w:rPr>
                <w:rFonts w:cs="Arial"/>
                <w:bCs/>
                <w:i/>
                <w:iCs/>
                <w:lang w:val="en-GB"/>
              </w:rPr>
              <w:t>Lab. Glass Properties - Russia</w:t>
            </w:r>
          </w:p>
        </w:tc>
      </w:tr>
      <w:tr w:rsidR="00A37E0D" w:rsidRPr="00E54AE8" w:rsidTr="008F1510">
        <w:tc>
          <w:tcPr>
            <w:tcW w:w="1800" w:type="dxa"/>
          </w:tcPr>
          <w:p w:rsidR="00A37E0D" w:rsidRPr="00E54AE8" w:rsidRDefault="00A37E0D" w:rsidP="008F1510">
            <w:pPr>
              <w:rPr>
                <w:rFonts w:cs="Arial"/>
                <w:bCs/>
                <w:i/>
                <w:iCs/>
                <w:lang w:val="en-GB"/>
              </w:rPr>
            </w:pPr>
          </w:p>
        </w:tc>
        <w:tc>
          <w:tcPr>
            <w:tcW w:w="1800" w:type="dxa"/>
          </w:tcPr>
          <w:p w:rsidR="00A37E0D" w:rsidRPr="00E54AE8" w:rsidRDefault="00A37E0D" w:rsidP="008F1510">
            <w:pPr>
              <w:rPr>
                <w:rFonts w:cs="Arial"/>
                <w:bCs/>
                <w:i/>
                <w:iCs/>
                <w:lang w:val="en-GB"/>
              </w:rPr>
            </w:pPr>
            <w:r w:rsidRPr="00E54AE8">
              <w:rPr>
                <w:rFonts w:cs="Arial"/>
                <w:bCs/>
                <w:i/>
                <w:iCs/>
                <w:lang w:val="en-GB"/>
              </w:rPr>
              <w:t>Rekhson</w:t>
            </w:r>
          </w:p>
        </w:tc>
        <w:tc>
          <w:tcPr>
            <w:tcW w:w="1620" w:type="dxa"/>
          </w:tcPr>
          <w:p w:rsidR="00A37E0D" w:rsidRPr="00E54AE8" w:rsidRDefault="00A37E0D" w:rsidP="008F1510">
            <w:pPr>
              <w:rPr>
                <w:rFonts w:cs="Arial"/>
                <w:bCs/>
                <w:i/>
                <w:iCs/>
                <w:lang w:val="en-GB"/>
              </w:rPr>
            </w:pPr>
            <w:r w:rsidRPr="00E54AE8">
              <w:rPr>
                <w:rFonts w:cs="Arial"/>
                <w:bCs/>
                <w:i/>
                <w:iCs/>
                <w:lang w:val="en-GB"/>
              </w:rPr>
              <w:t>Simon</w:t>
            </w:r>
          </w:p>
        </w:tc>
        <w:tc>
          <w:tcPr>
            <w:tcW w:w="3780" w:type="dxa"/>
          </w:tcPr>
          <w:p w:rsidR="00A37E0D" w:rsidRPr="00E54AE8" w:rsidRDefault="00A37E0D" w:rsidP="008F1510">
            <w:pPr>
              <w:rPr>
                <w:rFonts w:cs="Arial"/>
                <w:bCs/>
                <w:i/>
                <w:iCs/>
                <w:lang w:val="en-GB"/>
              </w:rPr>
            </w:pPr>
            <w:r w:rsidRPr="00E54AE8">
              <w:rPr>
                <w:rFonts w:cs="Arial"/>
                <w:bCs/>
                <w:i/>
                <w:iCs/>
                <w:lang w:val="en-GB"/>
              </w:rPr>
              <w:t>Cleveland State Univ. -USA</w:t>
            </w:r>
          </w:p>
        </w:tc>
      </w:tr>
      <w:tr w:rsidR="00A37E0D" w:rsidRPr="00E54AE8" w:rsidTr="008F1510">
        <w:tc>
          <w:tcPr>
            <w:tcW w:w="1800" w:type="dxa"/>
          </w:tcPr>
          <w:p w:rsidR="00A37E0D" w:rsidRPr="00E54AE8" w:rsidRDefault="00A37E0D" w:rsidP="008F1510">
            <w:pPr>
              <w:rPr>
                <w:rFonts w:cs="Arial"/>
                <w:bCs/>
                <w:i/>
                <w:iCs/>
                <w:lang w:val="en-GB"/>
              </w:rPr>
            </w:pPr>
          </w:p>
        </w:tc>
        <w:tc>
          <w:tcPr>
            <w:tcW w:w="1800" w:type="dxa"/>
          </w:tcPr>
          <w:p w:rsidR="00A37E0D" w:rsidRPr="00E54AE8" w:rsidRDefault="00A37E0D" w:rsidP="008F1510">
            <w:pPr>
              <w:rPr>
                <w:rFonts w:cs="Arial"/>
                <w:bCs/>
                <w:i/>
                <w:iCs/>
                <w:lang w:val="en-GB"/>
              </w:rPr>
            </w:pPr>
            <w:r w:rsidRPr="00E54AE8">
              <w:rPr>
                <w:rFonts w:cs="Arial"/>
                <w:bCs/>
                <w:i/>
                <w:iCs/>
                <w:lang w:val="en-GB"/>
              </w:rPr>
              <w:t>Richards</w:t>
            </w:r>
          </w:p>
        </w:tc>
        <w:tc>
          <w:tcPr>
            <w:tcW w:w="1620" w:type="dxa"/>
          </w:tcPr>
          <w:p w:rsidR="00A37E0D" w:rsidRPr="00E54AE8" w:rsidRDefault="00A37E0D" w:rsidP="008F1510">
            <w:pPr>
              <w:rPr>
                <w:rFonts w:cs="Arial"/>
                <w:bCs/>
                <w:i/>
                <w:iCs/>
                <w:lang w:val="en-GB"/>
              </w:rPr>
            </w:pPr>
            <w:r w:rsidRPr="00E54AE8">
              <w:rPr>
                <w:rFonts w:cs="Arial"/>
                <w:bCs/>
                <w:i/>
                <w:iCs/>
                <w:lang w:val="en-GB"/>
              </w:rPr>
              <w:t>Cheryl</w:t>
            </w:r>
          </w:p>
        </w:tc>
        <w:tc>
          <w:tcPr>
            <w:tcW w:w="3780" w:type="dxa"/>
          </w:tcPr>
          <w:p w:rsidR="00A37E0D" w:rsidRPr="00E54AE8" w:rsidRDefault="00A37E0D" w:rsidP="008F1510">
            <w:pPr>
              <w:rPr>
                <w:rFonts w:cs="Arial"/>
                <w:bCs/>
                <w:i/>
                <w:iCs/>
                <w:lang w:val="en-GB"/>
              </w:rPr>
            </w:pPr>
            <w:r w:rsidRPr="00E54AE8">
              <w:rPr>
                <w:rFonts w:cs="Arial"/>
                <w:bCs/>
                <w:i/>
                <w:iCs/>
                <w:lang w:val="en-GB"/>
              </w:rPr>
              <w:t>PPG Industries Inc. – USA</w:t>
            </w:r>
          </w:p>
        </w:tc>
      </w:tr>
      <w:tr w:rsidR="00A37E0D" w:rsidRPr="00E54AE8" w:rsidTr="008F1510">
        <w:tc>
          <w:tcPr>
            <w:tcW w:w="1800" w:type="dxa"/>
          </w:tcPr>
          <w:p w:rsidR="00A37E0D" w:rsidRPr="00E54AE8" w:rsidRDefault="00A37E0D" w:rsidP="008F1510">
            <w:pPr>
              <w:rPr>
                <w:rFonts w:cs="Arial"/>
                <w:bCs/>
                <w:i/>
                <w:iCs/>
                <w:lang w:val="en-GB"/>
              </w:rPr>
            </w:pPr>
          </w:p>
        </w:tc>
        <w:tc>
          <w:tcPr>
            <w:tcW w:w="1800" w:type="dxa"/>
          </w:tcPr>
          <w:p w:rsidR="00A37E0D" w:rsidRPr="00E54AE8" w:rsidRDefault="00A37E0D" w:rsidP="008F1510">
            <w:pPr>
              <w:rPr>
                <w:rFonts w:cs="Arial"/>
                <w:bCs/>
                <w:i/>
                <w:iCs/>
                <w:lang w:val="en-GB"/>
              </w:rPr>
            </w:pPr>
            <w:r w:rsidRPr="00E54AE8">
              <w:rPr>
                <w:rFonts w:cs="Arial"/>
                <w:bCs/>
                <w:i/>
                <w:iCs/>
                <w:lang w:val="en-GB"/>
              </w:rPr>
              <w:t>van Iseghem</w:t>
            </w:r>
          </w:p>
        </w:tc>
        <w:tc>
          <w:tcPr>
            <w:tcW w:w="1620" w:type="dxa"/>
          </w:tcPr>
          <w:p w:rsidR="00A37E0D" w:rsidRPr="00E54AE8" w:rsidRDefault="00A37E0D" w:rsidP="008F1510">
            <w:pPr>
              <w:rPr>
                <w:rFonts w:cs="Arial"/>
                <w:bCs/>
                <w:i/>
                <w:iCs/>
                <w:lang w:val="en-GB"/>
              </w:rPr>
            </w:pPr>
            <w:r w:rsidRPr="00E54AE8">
              <w:rPr>
                <w:rFonts w:cs="Arial"/>
                <w:bCs/>
                <w:i/>
                <w:iCs/>
                <w:lang w:val="en-GB"/>
              </w:rPr>
              <w:t>Mike</w:t>
            </w:r>
          </w:p>
        </w:tc>
        <w:tc>
          <w:tcPr>
            <w:tcW w:w="3780" w:type="dxa"/>
          </w:tcPr>
          <w:p w:rsidR="00A37E0D" w:rsidRPr="00E54AE8" w:rsidRDefault="00A37E0D" w:rsidP="008F1510">
            <w:pPr>
              <w:rPr>
                <w:rFonts w:cs="Arial"/>
                <w:bCs/>
                <w:i/>
                <w:iCs/>
                <w:lang w:val="en-GB"/>
              </w:rPr>
            </w:pPr>
            <w:r w:rsidRPr="00E54AE8">
              <w:rPr>
                <w:rFonts w:cs="Arial"/>
                <w:bCs/>
                <w:i/>
                <w:iCs/>
                <w:lang w:val="en-GB"/>
              </w:rPr>
              <w:t>France</w:t>
            </w:r>
          </w:p>
        </w:tc>
      </w:tr>
      <w:tr w:rsidR="00A37E0D" w:rsidRPr="00E54AE8" w:rsidTr="008F1510">
        <w:tc>
          <w:tcPr>
            <w:tcW w:w="1800" w:type="dxa"/>
          </w:tcPr>
          <w:p w:rsidR="00A37E0D" w:rsidRPr="00E54AE8" w:rsidRDefault="00A37E0D" w:rsidP="008F1510">
            <w:pPr>
              <w:pStyle w:val="En-tte"/>
              <w:tabs>
                <w:tab w:val="clear" w:pos="4536"/>
                <w:tab w:val="clear" w:pos="9072"/>
              </w:tabs>
              <w:rPr>
                <w:rFonts w:cs="Arial"/>
                <w:bCs/>
                <w:i/>
                <w:iCs/>
                <w:lang w:val="en-GB"/>
              </w:rPr>
            </w:pPr>
          </w:p>
        </w:tc>
        <w:tc>
          <w:tcPr>
            <w:tcW w:w="1800" w:type="dxa"/>
          </w:tcPr>
          <w:p w:rsidR="00A37E0D" w:rsidRPr="00E54AE8" w:rsidRDefault="00A37E0D" w:rsidP="008F1510">
            <w:pPr>
              <w:pStyle w:val="En-tte"/>
              <w:tabs>
                <w:tab w:val="clear" w:pos="4536"/>
                <w:tab w:val="clear" w:pos="9072"/>
              </w:tabs>
              <w:rPr>
                <w:rFonts w:cs="Arial"/>
                <w:bCs/>
                <w:i/>
                <w:iCs/>
                <w:lang w:val="en-GB"/>
              </w:rPr>
            </w:pPr>
            <w:r w:rsidRPr="00E54AE8">
              <w:rPr>
                <w:rFonts w:cs="Arial"/>
                <w:bCs/>
                <w:i/>
                <w:iCs/>
                <w:lang w:val="en-GB"/>
              </w:rPr>
              <w:t>von der Ohe</w:t>
            </w:r>
          </w:p>
        </w:tc>
        <w:tc>
          <w:tcPr>
            <w:tcW w:w="1620" w:type="dxa"/>
          </w:tcPr>
          <w:p w:rsidR="00A37E0D" w:rsidRPr="00E54AE8" w:rsidRDefault="00A37E0D" w:rsidP="008F1510">
            <w:pPr>
              <w:rPr>
                <w:rFonts w:cs="Arial"/>
                <w:bCs/>
                <w:i/>
                <w:iCs/>
                <w:lang w:val="en-GB"/>
              </w:rPr>
            </w:pPr>
            <w:r w:rsidRPr="00E54AE8">
              <w:rPr>
                <w:rFonts w:cs="Arial"/>
                <w:bCs/>
                <w:i/>
                <w:iCs/>
                <w:lang w:val="en-GB"/>
              </w:rPr>
              <w:t>Renate</w:t>
            </w:r>
          </w:p>
        </w:tc>
        <w:tc>
          <w:tcPr>
            <w:tcW w:w="3780" w:type="dxa"/>
          </w:tcPr>
          <w:p w:rsidR="00A37E0D" w:rsidRPr="00E54AE8" w:rsidRDefault="00A37E0D" w:rsidP="008F1510">
            <w:pPr>
              <w:rPr>
                <w:rFonts w:cs="Arial"/>
                <w:bCs/>
                <w:i/>
                <w:iCs/>
                <w:lang w:val="en-GB"/>
              </w:rPr>
            </w:pPr>
            <w:r w:rsidRPr="00E54AE8">
              <w:rPr>
                <w:rFonts w:cs="Arial"/>
                <w:bCs/>
                <w:i/>
                <w:iCs/>
                <w:lang w:val="en-GB"/>
              </w:rPr>
              <w:t>St Gobain Recherche – France</w:t>
            </w:r>
          </w:p>
        </w:tc>
      </w:tr>
      <w:tr w:rsidR="00A37E0D" w:rsidRPr="00E54AE8" w:rsidTr="008F1510">
        <w:tc>
          <w:tcPr>
            <w:tcW w:w="1800" w:type="dxa"/>
          </w:tcPr>
          <w:p w:rsidR="00A37E0D" w:rsidRPr="00E54AE8" w:rsidRDefault="00A37E0D" w:rsidP="008F1510">
            <w:pPr>
              <w:rPr>
                <w:rFonts w:cs="Arial"/>
                <w:bCs/>
                <w:i/>
                <w:iCs/>
                <w:lang w:val="en-GB"/>
              </w:rPr>
            </w:pPr>
          </w:p>
        </w:tc>
        <w:tc>
          <w:tcPr>
            <w:tcW w:w="1800" w:type="dxa"/>
          </w:tcPr>
          <w:p w:rsidR="00A37E0D" w:rsidRPr="00E54AE8" w:rsidRDefault="00A37E0D" w:rsidP="008F1510">
            <w:pPr>
              <w:rPr>
                <w:rFonts w:cs="Arial"/>
                <w:bCs/>
                <w:i/>
                <w:iCs/>
                <w:lang w:val="en-GB"/>
              </w:rPr>
            </w:pPr>
            <w:r w:rsidRPr="00E54AE8">
              <w:rPr>
                <w:rFonts w:cs="Arial"/>
                <w:bCs/>
                <w:i/>
                <w:iCs/>
                <w:lang w:val="en-GB"/>
              </w:rPr>
              <w:t>Vrabel</w:t>
            </w:r>
          </w:p>
        </w:tc>
        <w:tc>
          <w:tcPr>
            <w:tcW w:w="1620" w:type="dxa"/>
          </w:tcPr>
          <w:p w:rsidR="00A37E0D" w:rsidRPr="00E54AE8" w:rsidRDefault="00A37E0D" w:rsidP="008F1510">
            <w:pPr>
              <w:rPr>
                <w:rFonts w:cs="Arial"/>
                <w:bCs/>
                <w:i/>
                <w:iCs/>
                <w:lang w:val="en-GB"/>
              </w:rPr>
            </w:pPr>
            <w:r w:rsidRPr="00E54AE8">
              <w:rPr>
                <w:rFonts w:cs="Arial"/>
                <w:bCs/>
                <w:i/>
                <w:iCs/>
                <w:lang w:val="en-GB"/>
              </w:rPr>
              <w:t>Peter</w:t>
            </w:r>
          </w:p>
        </w:tc>
        <w:tc>
          <w:tcPr>
            <w:tcW w:w="3780" w:type="dxa"/>
          </w:tcPr>
          <w:p w:rsidR="00A37E0D" w:rsidRPr="00E54AE8" w:rsidRDefault="00A37E0D" w:rsidP="008F1510">
            <w:pPr>
              <w:rPr>
                <w:rFonts w:cs="Arial"/>
                <w:bCs/>
                <w:i/>
                <w:iCs/>
                <w:lang w:val="en-GB"/>
              </w:rPr>
            </w:pPr>
            <w:r w:rsidRPr="00E54AE8">
              <w:rPr>
                <w:rFonts w:cs="Arial"/>
                <w:bCs/>
                <w:i/>
                <w:iCs/>
                <w:lang w:val="en-GB"/>
              </w:rPr>
              <w:t xml:space="preserve">Rona Crystal - </w:t>
            </w:r>
          </w:p>
        </w:tc>
      </w:tr>
      <w:tr w:rsidR="00A37E0D" w:rsidRPr="00E54AE8" w:rsidTr="008F1510">
        <w:tc>
          <w:tcPr>
            <w:tcW w:w="1800" w:type="dxa"/>
          </w:tcPr>
          <w:p w:rsidR="00A37E0D" w:rsidRPr="00E54AE8" w:rsidRDefault="00A37E0D" w:rsidP="008F1510">
            <w:pPr>
              <w:rPr>
                <w:rFonts w:cs="Arial"/>
                <w:bCs/>
                <w:i/>
                <w:iCs/>
                <w:lang w:val="en-GB"/>
              </w:rPr>
            </w:pPr>
          </w:p>
        </w:tc>
        <w:tc>
          <w:tcPr>
            <w:tcW w:w="1800" w:type="dxa"/>
          </w:tcPr>
          <w:p w:rsidR="00A37E0D" w:rsidRPr="00E54AE8" w:rsidRDefault="00A37E0D" w:rsidP="008F1510">
            <w:pPr>
              <w:rPr>
                <w:rFonts w:cs="Arial"/>
                <w:bCs/>
                <w:i/>
                <w:iCs/>
                <w:lang w:val="en-GB"/>
              </w:rPr>
            </w:pPr>
            <w:r w:rsidRPr="00E54AE8">
              <w:rPr>
                <w:rFonts w:cs="Arial"/>
                <w:bCs/>
                <w:i/>
                <w:iCs/>
                <w:lang w:val="en-GB"/>
              </w:rPr>
              <w:t>Yi</w:t>
            </w:r>
          </w:p>
        </w:tc>
        <w:tc>
          <w:tcPr>
            <w:tcW w:w="1620" w:type="dxa"/>
          </w:tcPr>
          <w:p w:rsidR="00A37E0D" w:rsidRPr="00E54AE8" w:rsidRDefault="00A37E0D" w:rsidP="008F1510">
            <w:pPr>
              <w:rPr>
                <w:rFonts w:cs="Arial"/>
                <w:bCs/>
                <w:i/>
                <w:iCs/>
                <w:lang w:val="en-GB"/>
              </w:rPr>
            </w:pPr>
            <w:r w:rsidRPr="00E54AE8">
              <w:rPr>
                <w:rFonts w:cs="Arial"/>
                <w:bCs/>
                <w:i/>
                <w:iCs/>
                <w:lang w:val="en-GB"/>
              </w:rPr>
              <w:t>Allen</w:t>
            </w:r>
          </w:p>
        </w:tc>
        <w:tc>
          <w:tcPr>
            <w:tcW w:w="3780" w:type="dxa"/>
          </w:tcPr>
          <w:p w:rsidR="00A37E0D" w:rsidRPr="00E54AE8" w:rsidRDefault="00A37E0D" w:rsidP="008F1510">
            <w:pPr>
              <w:rPr>
                <w:rFonts w:cs="Arial"/>
                <w:bCs/>
                <w:i/>
                <w:iCs/>
                <w:lang w:val="en-GB"/>
              </w:rPr>
            </w:pPr>
            <w:r w:rsidRPr="00E54AE8">
              <w:rPr>
                <w:rFonts w:cs="Arial"/>
                <w:bCs/>
                <w:i/>
                <w:iCs/>
                <w:lang w:val="en-GB"/>
              </w:rPr>
              <w:t>Ohio State University – USA</w:t>
            </w:r>
          </w:p>
        </w:tc>
      </w:tr>
      <w:tr w:rsidR="00A37E0D" w:rsidRPr="00E54AE8" w:rsidTr="008F1510">
        <w:tc>
          <w:tcPr>
            <w:tcW w:w="1800" w:type="dxa"/>
          </w:tcPr>
          <w:p w:rsidR="00A37E0D" w:rsidRPr="00E54AE8" w:rsidRDefault="00A37E0D" w:rsidP="008F1510">
            <w:pPr>
              <w:rPr>
                <w:rFonts w:cs="Arial"/>
                <w:bCs/>
                <w:i/>
                <w:iCs/>
                <w:lang w:val="en-GB"/>
              </w:rPr>
            </w:pPr>
          </w:p>
        </w:tc>
        <w:tc>
          <w:tcPr>
            <w:tcW w:w="1800" w:type="dxa"/>
          </w:tcPr>
          <w:p w:rsidR="00A37E0D" w:rsidRPr="00E54AE8" w:rsidRDefault="00A37E0D" w:rsidP="008F1510">
            <w:pPr>
              <w:rPr>
                <w:rFonts w:cs="Arial"/>
                <w:bCs/>
                <w:i/>
                <w:iCs/>
                <w:lang w:val="en-GB"/>
              </w:rPr>
            </w:pPr>
            <w:r w:rsidRPr="00E54AE8">
              <w:rPr>
                <w:rFonts w:cs="Arial"/>
                <w:bCs/>
                <w:i/>
                <w:iCs/>
                <w:lang w:val="en-GB"/>
              </w:rPr>
              <w:t>Youmani</w:t>
            </w:r>
          </w:p>
        </w:tc>
        <w:tc>
          <w:tcPr>
            <w:tcW w:w="1620" w:type="dxa"/>
          </w:tcPr>
          <w:p w:rsidR="00A37E0D" w:rsidRPr="00E54AE8" w:rsidRDefault="00A37E0D" w:rsidP="008F1510">
            <w:pPr>
              <w:rPr>
                <w:rFonts w:cs="Arial"/>
                <w:bCs/>
                <w:i/>
                <w:iCs/>
                <w:lang w:val="en-GB"/>
              </w:rPr>
            </w:pPr>
            <w:r w:rsidRPr="00E54AE8">
              <w:rPr>
                <w:rFonts w:cs="Arial"/>
                <w:bCs/>
                <w:i/>
                <w:iCs/>
                <w:lang w:val="en-GB"/>
              </w:rPr>
              <w:t>Youssef</w:t>
            </w:r>
          </w:p>
        </w:tc>
        <w:tc>
          <w:tcPr>
            <w:tcW w:w="3780" w:type="dxa"/>
          </w:tcPr>
          <w:p w:rsidR="00A37E0D" w:rsidRPr="00E54AE8" w:rsidRDefault="00A37E0D" w:rsidP="008F1510">
            <w:pPr>
              <w:rPr>
                <w:rFonts w:cs="Arial"/>
                <w:bCs/>
                <w:i/>
                <w:iCs/>
                <w:lang w:val="en-GB"/>
              </w:rPr>
            </w:pPr>
            <w:r w:rsidRPr="00E54AE8">
              <w:rPr>
                <w:rFonts w:cs="Arial"/>
                <w:bCs/>
                <w:i/>
                <w:iCs/>
                <w:lang w:val="en-GB"/>
              </w:rPr>
              <w:t>Air Liquide – France</w:t>
            </w:r>
          </w:p>
        </w:tc>
      </w:tr>
    </w:tbl>
    <w:p w:rsidR="00A37E0D" w:rsidRPr="00E54AE8" w:rsidRDefault="00A37E0D" w:rsidP="00A37E0D">
      <w:pPr>
        <w:jc w:val="both"/>
        <w:rPr>
          <w:rFonts w:cs="Arial"/>
          <w:lang w:val="en-GB"/>
        </w:rPr>
      </w:pPr>
    </w:p>
    <w:p w:rsidR="00A37E0D" w:rsidRPr="00E54AE8" w:rsidRDefault="00A37E0D" w:rsidP="00A37E0D">
      <w:pPr>
        <w:pStyle w:val="Titre"/>
        <w:jc w:val="left"/>
      </w:pPr>
    </w:p>
    <w:p w:rsidR="00C61C3F" w:rsidRDefault="00C61C3F">
      <w:pPr>
        <w:spacing w:after="200" w:line="276" w:lineRule="auto"/>
        <w:rPr>
          <w:rFonts w:cs="Arial"/>
          <w:b/>
          <w:bCs/>
          <w:szCs w:val="24"/>
          <w:lang w:val="en-GB"/>
        </w:rPr>
      </w:pPr>
      <w:r>
        <w:br w:type="page"/>
      </w:r>
    </w:p>
    <w:p w:rsidR="00A37E0D" w:rsidRPr="00E54AE8" w:rsidRDefault="00A37E0D" w:rsidP="00A37E0D">
      <w:pPr>
        <w:pStyle w:val="Titre"/>
      </w:pPr>
    </w:p>
    <w:p w:rsidR="00A37E0D" w:rsidRPr="00E54AE8" w:rsidRDefault="00A37E0D" w:rsidP="00A37E0D">
      <w:pPr>
        <w:rPr>
          <w:b/>
          <w:i/>
          <w:sz w:val="28"/>
          <w:szCs w:val="28"/>
          <w:u w:val="single"/>
          <w:lang w:val="en-GB"/>
        </w:rPr>
      </w:pPr>
      <w:r w:rsidRPr="00E54AE8">
        <w:rPr>
          <w:b/>
          <w:i/>
          <w:sz w:val="28"/>
          <w:szCs w:val="28"/>
          <w:u w:val="single"/>
          <w:lang w:val="en-GB"/>
        </w:rPr>
        <w:t>2.4- Workpackage 4- Glass processing mechanisms and modelling</w:t>
      </w:r>
    </w:p>
    <w:p w:rsidR="00A37E0D" w:rsidRPr="00E54AE8" w:rsidRDefault="00A37E0D" w:rsidP="00A37E0D">
      <w:pPr>
        <w:pStyle w:val="Titre"/>
      </w:pPr>
    </w:p>
    <w:p w:rsidR="00A37E0D" w:rsidRPr="00E54AE8" w:rsidRDefault="00A37E0D" w:rsidP="00A37E0D">
      <w:pPr>
        <w:jc w:val="center"/>
        <w:rPr>
          <w:rFonts w:cs="Arial"/>
          <w:b/>
          <w:sz w:val="30"/>
          <w:u w:val="single"/>
          <w:lang w:val="en-GB"/>
        </w:rPr>
      </w:pPr>
    </w:p>
    <w:p w:rsidR="00A37E0D" w:rsidRPr="00E54AE8" w:rsidRDefault="00A37E0D" w:rsidP="00A37E0D">
      <w:pPr>
        <w:jc w:val="both"/>
        <w:rPr>
          <w:rFonts w:cs="Arial"/>
          <w:b/>
          <w:szCs w:val="24"/>
          <w:lang w:val="en-GB"/>
        </w:rPr>
      </w:pPr>
      <w:r w:rsidRPr="00E54AE8">
        <w:rPr>
          <w:rFonts w:cs="Arial"/>
          <w:b/>
          <w:szCs w:val="24"/>
          <w:u w:val="single"/>
          <w:lang w:val="en-GB"/>
        </w:rPr>
        <w:t xml:space="preserve">WP 4.1  Surface and Interface Phenomena </w:t>
      </w:r>
    </w:p>
    <w:p w:rsidR="00A37E0D" w:rsidRPr="00E54AE8" w:rsidRDefault="00A37E0D" w:rsidP="00A37E0D">
      <w:pPr>
        <w:pStyle w:val="Textkrper"/>
        <w:widowControl/>
        <w:jc w:val="center"/>
        <w:rPr>
          <w:rFonts w:ascii="Arial" w:hAnsi="Arial" w:cs="Arial"/>
          <w:bCs/>
          <w:color w:val="00FF00"/>
        </w:rPr>
      </w:pPr>
    </w:p>
    <w:p w:rsidR="00A37E0D" w:rsidRPr="00E54AE8" w:rsidRDefault="00A37E0D" w:rsidP="00A37E0D">
      <w:pPr>
        <w:jc w:val="both"/>
        <w:rPr>
          <w:rFonts w:cs="Arial"/>
          <w:lang w:val="en-GB"/>
        </w:rPr>
      </w:pPr>
    </w:p>
    <w:p w:rsidR="00A37E0D" w:rsidRPr="003D2EC3" w:rsidRDefault="00A37E0D" w:rsidP="00A37E0D">
      <w:pPr>
        <w:jc w:val="both"/>
        <w:rPr>
          <w:rFonts w:cs="Arial"/>
          <w:b/>
          <w:lang w:val="en-GB"/>
        </w:rPr>
      </w:pPr>
      <w:r w:rsidRPr="003D2EC3">
        <w:rPr>
          <w:rFonts w:cs="Arial"/>
          <w:b/>
          <w:lang w:val="en-GB"/>
        </w:rPr>
        <w:t xml:space="preserve">SUMMARY </w:t>
      </w:r>
    </w:p>
    <w:p w:rsidR="00A37E0D" w:rsidRPr="003D2EC3" w:rsidRDefault="00A37E0D" w:rsidP="00A37E0D">
      <w:pPr>
        <w:jc w:val="both"/>
        <w:rPr>
          <w:rFonts w:cs="Arial"/>
          <w:lang w:val="en-GB"/>
        </w:rPr>
      </w:pPr>
    </w:p>
    <w:p w:rsidR="00A37E0D" w:rsidRPr="003D2EC3" w:rsidRDefault="00A37E0D" w:rsidP="00A37E0D">
      <w:pPr>
        <w:autoSpaceDE w:val="0"/>
        <w:autoSpaceDN w:val="0"/>
        <w:adjustRightInd w:val="0"/>
        <w:jc w:val="both"/>
        <w:rPr>
          <w:rFonts w:cs="Arial"/>
          <w:lang w:val="en-US" w:eastAsia="it-IT"/>
        </w:rPr>
      </w:pPr>
      <w:r w:rsidRPr="003D2EC3">
        <w:rPr>
          <w:rFonts w:cs="Arial"/>
          <w:lang w:val="en-US" w:eastAsia="it-IT"/>
        </w:rPr>
        <w:t xml:space="preserve">The </w:t>
      </w:r>
      <w:r>
        <w:rPr>
          <w:rFonts w:cs="Arial"/>
          <w:lang w:val="en-US" w:eastAsia="it-IT"/>
        </w:rPr>
        <w:t xml:space="preserve">one-year extension of the EFONGA project </w:t>
      </w:r>
      <w:r w:rsidRPr="003D2EC3">
        <w:rPr>
          <w:rFonts w:cs="Arial"/>
          <w:lang w:val="en-US" w:eastAsia="it-IT"/>
        </w:rPr>
        <w:t>allow</w:t>
      </w:r>
      <w:r>
        <w:rPr>
          <w:rFonts w:cs="Arial"/>
          <w:lang w:val="en-US" w:eastAsia="it-IT"/>
        </w:rPr>
        <w:t>ed</w:t>
      </w:r>
      <w:r w:rsidRPr="003D2EC3">
        <w:rPr>
          <w:rFonts w:cs="Arial"/>
          <w:lang w:val="en-US" w:eastAsia="it-IT"/>
        </w:rPr>
        <w:t xml:space="preserve"> the finalization of two main issues:</w:t>
      </w:r>
    </w:p>
    <w:p w:rsidR="00A37E0D" w:rsidRPr="003D2EC3" w:rsidRDefault="00A37E0D" w:rsidP="00A37E0D">
      <w:pPr>
        <w:autoSpaceDE w:val="0"/>
        <w:autoSpaceDN w:val="0"/>
        <w:adjustRightInd w:val="0"/>
        <w:rPr>
          <w:rFonts w:cs="Arial"/>
          <w:lang w:val="en-US" w:eastAsia="it-IT"/>
        </w:rPr>
      </w:pPr>
    </w:p>
    <w:p w:rsidR="00A37E0D" w:rsidRPr="003D2EC3" w:rsidRDefault="00A37E0D" w:rsidP="00A37E0D">
      <w:pPr>
        <w:numPr>
          <w:ilvl w:val="0"/>
          <w:numId w:val="27"/>
        </w:numPr>
        <w:autoSpaceDE w:val="0"/>
        <w:autoSpaceDN w:val="0"/>
        <w:adjustRightInd w:val="0"/>
        <w:jc w:val="both"/>
        <w:rPr>
          <w:rFonts w:cs="Arial"/>
          <w:lang w:val="en-US" w:eastAsia="it-IT"/>
        </w:rPr>
      </w:pPr>
      <w:r w:rsidRPr="003D2EC3">
        <w:rPr>
          <w:rFonts w:cs="Arial"/>
          <w:lang w:val="en-US" w:eastAsia="it-IT"/>
        </w:rPr>
        <w:t xml:space="preserve">SAC, Surface Ablation cell : a glass surface study using an innovative wet chemical ablation method assisted by ICP </w:t>
      </w:r>
      <w:r>
        <w:rPr>
          <w:rFonts w:cs="Arial"/>
          <w:lang w:val="en-US" w:eastAsia="it-IT"/>
        </w:rPr>
        <w:t xml:space="preserve">. Results are compared </w:t>
      </w:r>
      <w:r w:rsidRPr="003D2EC3">
        <w:rPr>
          <w:rFonts w:cs="Arial"/>
          <w:lang w:val="en-US" w:eastAsia="it-IT"/>
        </w:rPr>
        <w:t>with other surface techniques;</w:t>
      </w:r>
    </w:p>
    <w:p w:rsidR="00A37E0D" w:rsidRPr="003D2EC3" w:rsidRDefault="00A37E0D" w:rsidP="00A37E0D">
      <w:pPr>
        <w:numPr>
          <w:ilvl w:val="0"/>
          <w:numId w:val="27"/>
        </w:numPr>
        <w:jc w:val="both"/>
        <w:rPr>
          <w:rFonts w:cs="Arial"/>
          <w:lang w:val="en-GB"/>
        </w:rPr>
      </w:pPr>
      <w:r w:rsidRPr="003D2EC3">
        <w:rPr>
          <w:rFonts w:cs="Arial"/>
          <w:lang w:val="en-US" w:eastAsia="it-IT"/>
        </w:rPr>
        <w:t>the publication of the collection: “</w:t>
      </w:r>
      <w:r w:rsidRPr="003D2EC3">
        <w:rPr>
          <w:rFonts w:cs="Arial"/>
          <w:lang w:val="en-GB"/>
        </w:rPr>
        <w:t>Handbook of Approved Analytical Methods for Glass” produced by the group over the years</w:t>
      </w:r>
    </w:p>
    <w:p w:rsidR="00A37E0D" w:rsidRPr="003D2EC3" w:rsidRDefault="00A37E0D" w:rsidP="00A37E0D">
      <w:pPr>
        <w:ind w:left="720"/>
        <w:jc w:val="both"/>
        <w:rPr>
          <w:rFonts w:cs="Arial"/>
          <w:lang w:val="en-US"/>
        </w:rPr>
      </w:pPr>
    </w:p>
    <w:p w:rsidR="00A37E0D" w:rsidRPr="003D2EC3" w:rsidRDefault="00A37E0D" w:rsidP="00A37E0D">
      <w:pPr>
        <w:autoSpaceDE w:val="0"/>
        <w:autoSpaceDN w:val="0"/>
        <w:adjustRightInd w:val="0"/>
        <w:jc w:val="both"/>
        <w:rPr>
          <w:rFonts w:cs="Arial"/>
          <w:lang w:val="en-US" w:eastAsia="it-IT"/>
        </w:rPr>
      </w:pPr>
      <w:r w:rsidRPr="003D2EC3">
        <w:rPr>
          <w:rFonts w:cs="Arial"/>
          <w:lang w:val="en-US" w:eastAsia="it-IT"/>
        </w:rPr>
        <w:t>Other activities such as the certification work of a sand sample and a proficiency testing on a slag sample were also finalized .</w:t>
      </w:r>
    </w:p>
    <w:p w:rsidR="00A37E0D" w:rsidRPr="003D2EC3" w:rsidRDefault="00A37E0D" w:rsidP="00A37E0D">
      <w:pPr>
        <w:autoSpaceDE w:val="0"/>
        <w:autoSpaceDN w:val="0"/>
        <w:adjustRightInd w:val="0"/>
        <w:rPr>
          <w:rFonts w:cs="Arial"/>
          <w:sz w:val="22"/>
          <w:szCs w:val="22"/>
          <w:lang w:val="en-US" w:eastAsia="it-IT"/>
        </w:rPr>
      </w:pPr>
    </w:p>
    <w:p w:rsidR="00A37E0D" w:rsidRPr="003D2EC3" w:rsidRDefault="00A37E0D" w:rsidP="00A37E0D">
      <w:pPr>
        <w:autoSpaceDE w:val="0"/>
        <w:autoSpaceDN w:val="0"/>
        <w:adjustRightInd w:val="0"/>
        <w:rPr>
          <w:rFonts w:cs="Arial"/>
          <w:sz w:val="22"/>
          <w:szCs w:val="22"/>
          <w:lang w:val="en-US" w:eastAsia="it-IT"/>
        </w:rPr>
      </w:pPr>
    </w:p>
    <w:p w:rsidR="00A37E0D" w:rsidRPr="003D2EC3" w:rsidRDefault="00A37E0D" w:rsidP="00A37E0D">
      <w:pPr>
        <w:jc w:val="both"/>
        <w:rPr>
          <w:rFonts w:cs="Arial"/>
          <w:lang w:val="en-GB"/>
        </w:rPr>
      </w:pPr>
      <w:r w:rsidRPr="003D2EC3">
        <w:rPr>
          <w:rFonts w:cs="Arial"/>
          <w:b/>
          <w:u w:val="single"/>
          <w:lang w:val="en-GB"/>
        </w:rPr>
        <w:t>Meetings</w:t>
      </w:r>
      <w:r w:rsidRPr="003D2EC3">
        <w:rPr>
          <w:rFonts w:cs="Arial"/>
          <w:lang w:val="en-GB"/>
        </w:rPr>
        <w:t xml:space="preserve">: </w:t>
      </w:r>
    </w:p>
    <w:p w:rsidR="00A37E0D" w:rsidRPr="003D2EC3" w:rsidRDefault="00A37E0D" w:rsidP="00A37E0D">
      <w:pPr>
        <w:jc w:val="both"/>
        <w:rPr>
          <w:rFonts w:cs="Arial"/>
          <w:lang w:val="en-GB"/>
        </w:rPr>
      </w:pPr>
    </w:p>
    <w:p w:rsidR="00A37E0D" w:rsidRPr="003D2EC3" w:rsidRDefault="00A37E0D" w:rsidP="00A37E0D">
      <w:pPr>
        <w:jc w:val="both"/>
        <w:rPr>
          <w:rFonts w:cs="Arial"/>
          <w:lang w:val="en-GB"/>
        </w:rPr>
      </w:pPr>
      <w:r w:rsidRPr="003D2EC3">
        <w:rPr>
          <w:rFonts w:cs="Arial"/>
          <w:lang w:val="en-GB"/>
        </w:rPr>
        <w:t>A core-group meetings w</w:t>
      </w:r>
      <w:r>
        <w:rPr>
          <w:rFonts w:cs="Arial"/>
          <w:lang w:val="en-GB"/>
        </w:rPr>
        <w:t>as</w:t>
      </w:r>
      <w:r w:rsidRPr="003D2EC3">
        <w:rPr>
          <w:rFonts w:cs="Arial"/>
          <w:lang w:val="en-GB"/>
        </w:rPr>
        <w:t xml:space="preserve"> held in </w:t>
      </w:r>
      <w:smartTag w:uri="urn:schemas-microsoft-com:office:smarttags" w:element="place">
        <w:r w:rsidRPr="003D2EC3">
          <w:rPr>
            <w:rFonts w:cs="Arial"/>
            <w:lang w:val="en-GB"/>
          </w:rPr>
          <w:t>Avon</w:t>
        </w:r>
      </w:smartTag>
      <w:r w:rsidRPr="003D2EC3">
        <w:rPr>
          <w:rFonts w:cs="Arial"/>
          <w:lang w:val="en-GB"/>
        </w:rPr>
        <w:t xml:space="preserve"> in October 2008 to plan the </w:t>
      </w:r>
      <w:r>
        <w:rPr>
          <w:rFonts w:cs="Arial"/>
          <w:lang w:val="en-GB"/>
        </w:rPr>
        <w:t>necessary</w:t>
      </w:r>
      <w:r w:rsidRPr="003D2EC3">
        <w:rPr>
          <w:rFonts w:cs="Arial"/>
          <w:lang w:val="en-GB"/>
        </w:rPr>
        <w:t xml:space="preserve"> actions </w:t>
      </w:r>
      <w:r>
        <w:rPr>
          <w:rFonts w:cs="Arial"/>
          <w:lang w:val="en-GB"/>
        </w:rPr>
        <w:t xml:space="preserve">in order </w:t>
      </w:r>
      <w:r w:rsidRPr="003D2EC3">
        <w:rPr>
          <w:rFonts w:cs="Arial"/>
          <w:lang w:val="en-GB"/>
        </w:rPr>
        <w:t xml:space="preserve">to accomplish the tasks listed above. Present at the meetings were  </w:t>
      </w:r>
      <w:r>
        <w:rPr>
          <w:rFonts w:cs="Arial"/>
          <w:lang w:val="en-GB"/>
        </w:rPr>
        <w:t xml:space="preserve">: </w:t>
      </w:r>
      <w:r w:rsidRPr="003D2EC3">
        <w:rPr>
          <w:rFonts w:cs="Arial"/>
          <w:lang w:val="en-GB"/>
        </w:rPr>
        <w:t xml:space="preserve">Messr  E.Guadagnino,  P. Sundberg , D. Brochot  &amp; O. Corumluoglu </w:t>
      </w:r>
    </w:p>
    <w:p w:rsidR="00A37E0D" w:rsidRPr="003D2EC3" w:rsidRDefault="00A37E0D" w:rsidP="00A37E0D">
      <w:pPr>
        <w:jc w:val="both"/>
        <w:rPr>
          <w:rFonts w:cs="Arial"/>
          <w:lang w:val="en-GB"/>
        </w:rPr>
      </w:pPr>
    </w:p>
    <w:p w:rsidR="00A37E0D" w:rsidRPr="00EA18A8" w:rsidRDefault="00A37E0D" w:rsidP="00A37E0D">
      <w:pPr>
        <w:jc w:val="both"/>
        <w:rPr>
          <w:rFonts w:cs="Arial"/>
          <w:lang w:val="en-US"/>
        </w:rPr>
      </w:pPr>
      <w:r w:rsidRPr="00EA18A8">
        <w:rPr>
          <w:rFonts w:cs="Arial"/>
          <w:lang w:val="en-GB"/>
        </w:rPr>
        <w:t>A full meeting was held in Aachen, by the kind invitation of the Saint-Gobain “</w:t>
      </w:r>
      <w:r w:rsidRPr="00EA18A8">
        <w:rPr>
          <w:rFonts w:cs="Arial"/>
          <w:lang w:val="en-US" w:eastAsia="it-IT"/>
        </w:rPr>
        <w:t>Research and Development Centre” of Herzogenrath (Germany).</w:t>
      </w:r>
    </w:p>
    <w:p w:rsidR="00A37E0D" w:rsidRPr="00EA18A8" w:rsidRDefault="00A37E0D" w:rsidP="00A37E0D">
      <w:pPr>
        <w:autoSpaceDE w:val="0"/>
        <w:autoSpaceDN w:val="0"/>
        <w:adjustRightInd w:val="0"/>
        <w:jc w:val="both"/>
        <w:rPr>
          <w:rFonts w:cs="Arial"/>
          <w:lang w:val="en-US" w:eastAsia="it-IT"/>
        </w:rPr>
      </w:pPr>
      <w:r w:rsidRPr="00EA18A8">
        <w:rPr>
          <w:rFonts w:cs="Arial"/>
          <w:lang w:val="en-US" w:eastAsia="it-IT"/>
        </w:rPr>
        <w:t>Present at the meeting were: Dr J Simons &amp; Dr D Michiels from Belgium, , Mr D Brochot and Dr Mrs Maria Malheiro from France,  Mr D Capon and Mr S Jamieson from UK,  Mrs C Strubel, Mrs E Chorus &amp; Dr Kipphardt from Germany,  Mrs A Kerestecioglu (Turkey) , Dr P Sundberg (Sweden), Dr Mrs M Scarpa (Italy), Dr R le Clerk and Dr S Smolders (NL).</w:t>
      </w:r>
    </w:p>
    <w:p w:rsidR="00A37E0D" w:rsidRPr="00EA18A8" w:rsidRDefault="00A37E0D" w:rsidP="00A37E0D">
      <w:pPr>
        <w:autoSpaceDE w:val="0"/>
        <w:autoSpaceDN w:val="0"/>
        <w:adjustRightInd w:val="0"/>
        <w:jc w:val="both"/>
        <w:rPr>
          <w:rFonts w:cs="Arial"/>
          <w:b/>
          <w:u w:val="single"/>
          <w:lang w:val="en-US"/>
        </w:rPr>
      </w:pPr>
      <w:r w:rsidRPr="00EA18A8">
        <w:rPr>
          <w:rFonts w:cs="Arial"/>
          <w:lang w:val="en-US" w:eastAsia="it-IT"/>
        </w:rPr>
        <w:t>The report of this meeting is available as doc.:  08-1500</w:t>
      </w:r>
    </w:p>
    <w:p w:rsidR="00A37E0D" w:rsidRPr="003D2EC3" w:rsidRDefault="00A37E0D" w:rsidP="00A37E0D">
      <w:pPr>
        <w:jc w:val="both"/>
        <w:rPr>
          <w:rFonts w:cs="Arial"/>
          <w:b/>
          <w:u w:val="single"/>
          <w:lang w:val="en-GB"/>
        </w:rPr>
      </w:pPr>
    </w:p>
    <w:p w:rsidR="00A37E0D" w:rsidRPr="003D2EC3" w:rsidRDefault="00A37E0D" w:rsidP="00A37E0D">
      <w:pPr>
        <w:jc w:val="both"/>
        <w:rPr>
          <w:rFonts w:cs="Arial"/>
          <w:lang w:val="en-GB"/>
        </w:rPr>
      </w:pPr>
      <w:r w:rsidRPr="003D2EC3">
        <w:rPr>
          <w:rFonts w:cs="Arial"/>
          <w:b/>
          <w:u w:val="single"/>
          <w:lang w:val="en-GB"/>
        </w:rPr>
        <w:t>Activity</w:t>
      </w:r>
      <w:r w:rsidRPr="003D2EC3">
        <w:rPr>
          <w:rFonts w:cs="Arial"/>
          <w:lang w:val="en-GB"/>
        </w:rPr>
        <w:t>:  in 2008, 2</w:t>
      </w:r>
      <w:r w:rsidRPr="003D2EC3">
        <w:rPr>
          <w:rFonts w:cs="Arial"/>
          <w:vertAlign w:val="superscript"/>
          <w:lang w:val="en-GB"/>
        </w:rPr>
        <w:t>nd</w:t>
      </w:r>
      <w:r w:rsidRPr="003D2EC3">
        <w:rPr>
          <w:rFonts w:cs="Arial"/>
          <w:lang w:val="en-GB"/>
        </w:rPr>
        <w:t xml:space="preserve"> semester</w:t>
      </w:r>
    </w:p>
    <w:p w:rsidR="00A37E0D" w:rsidRPr="003D2EC3" w:rsidRDefault="00A37E0D" w:rsidP="00A37E0D">
      <w:pPr>
        <w:jc w:val="both"/>
        <w:rPr>
          <w:rFonts w:cs="Arial"/>
          <w:lang w:val="en-GB"/>
        </w:rPr>
      </w:pPr>
      <w:r w:rsidRPr="003D2EC3">
        <w:rPr>
          <w:rFonts w:cs="Arial"/>
          <w:lang w:val="en-GB"/>
        </w:rPr>
        <w:t>All collaborative studies were completed successfully (SAC study, certification of a sand sample in collaboration with SGT , a  PT on a slag sample, see doc. 08/1490)</w:t>
      </w:r>
    </w:p>
    <w:p w:rsidR="00A37E0D" w:rsidRPr="003D2EC3" w:rsidRDefault="00A37E0D" w:rsidP="00A37E0D">
      <w:pPr>
        <w:jc w:val="both"/>
        <w:rPr>
          <w:rFonts w:cs="Arial"/>
          <w:lang w:val="en-GB"/>
        </w:rPr>
      </w:pPr>
      <w:r w:rsidRPr="003D2EC3">
        <w:rPr>
          <w:rFonts w:cs="Arial"/>
          <w:i/>
          <w:u w:val="single"/>
          <w:lang w:val="en-GB"/>
        </w:rPr>
        <w:t>The sand</w:t>
      </w:r>
      <w:r w:rsidRPr="003D2EC3">
        <w:rPr>
          <w:rFonts w:cs="Arial"/>
          <w:lang w:val="en-GB"/>
        </w:rPr>
        <w:t xml:space="preserve"> is available from the Society of Glass Technology : participation was wide, results were acceptably good , the sand sample was formally certified. </w:t>
      </w:r>
    </w:p>
    <w:p w:rsidR="00A37E0D" w:rsidRPr="003D2EC3" w:rsidRDefault="00A37E0D" w:rsidP="00A37E0D">
      <w:pPr>
        <w:jc w:val="both"/>
        <w:rPr>
          <w:rFonts w:cs="Arial"/>
          <w:lang w:val="en-GB"/>
        </w:rPr>
      </w:pPr>
      <w:r w:rsidRPr="003D2EC3">
        <w:rPr>
          <w:rFonts w:cs="Arial"/>
          <w:i/>
          <w:u w:val="single"/>
          <w:lang w:val="en-GB"/>
        </w:rPr>
        <w:t xml:space="preserve">The SAC study </w:t>
      </w:r>
      <w:r w:rsidRPr="003D2EC3">
        <w:rPr>
          <w:rFonts w:cs="Arial"/>
          <w:lang w:val="en-GB"/>
        </w:rPr>
        <w:t>was completed, the paper includes the results obtained with SIMS which are in good agreement with wet chemistry values. The profiles for boron and tin oxide obtained by the 2 methods are plotted in the figures below.</w:t>
      </w:r>
    </w:p>
    <w:p w:rsidR="00A37E0D" w:rsidRDefault="00A37E0D" w:rsidP="00A37E0D">
      <w:pPr>
        <w:jc w:val="both"/>
        <w:rPr>
          <w:rFonts w:cs="Arial"/>
          <w:lang w:val="en-GB"/>
        </w:rPr>
      </w:pPr>
      <w:r w:rsidRPr="003D2EC3">
        <w:rPr>
          <w:rFonts w:cs="Arial"/>
          <w:lang w:val="en-GB"/>
        </w:rPr>
        <w:t xml:space="preserve">A paper is ready to be submitted to the Journal of Glass </w:t>
      </w:r>
      <w:r>
        <w:rPr>
          <w:rFonts w:cs="Arial"/>
          <w:lang w:val="en-GB"/>
        </w:rPr>
        <w:t>T</w:t>
      </w:r>
      <w:r w:rsidRPr="003D2EC3">
        <w:rPr>
          <w:rFonts w:cs="Arial"/>
          <w:lang w:val="en-GB"/>
        </w:rPr>
        <w:t>echnology for publication.</w:t>
      </w:r>
    </w:p>
    <w:p w:rsidR="00A37E0D" w:rsidRPr="003D2EC3" w:rsidRDefault="00A37E0D" w:rsidP="00A37E0D">
      <w:pPr>
        <w:jc w:val="both"/>
        <w:rPr>
          <w:rFonts w:cs="Arial"/>
          <w:lang w:val="en-GB"/>
        </w:rPr>
      </w:pPr>
      <w:r>
        <w:rPr>
          <w:rFonts w:cs="Arial"/>
          <w:lang w:val="en-GB"/>
        </w:rPr>
        <w:t xml:space="preserve">A summary presentation was given in Montpellier (see </w:t>
      </w:r>
      <w:r w:rsidRPr="00203C8C">
        <w:rPr>
          <w:rFonts w:cs="Arial"/>
          <w:b/>
          <w:lang w:val="en-GB"/>
        </w:rPr>
        <w:t>deliverable</w:t>
      </w:r>
      <w:r>
        <w:rPr>
          <w:rFonts w:cs="Arial"/>
          <w:lang w:val="en-GB"/>
        </w:rPr>
        <w:t xml:space="preserve"> </w:t>
      </w:r>
      <w:r w:rsidRPr="00203C8C">
        <w:rPr>
          <w:rFonts w:cs="Arial"/>
          <w:b/>
          <w:lang w:val="en-GB"/>
        </w:rPr>
        <w:t>S12</w:t>
      </w:r>
      <w:r>
        <w:rPr>
          <w:rFonts w:cs="Arial"/>
          <w:lang w:val="en-GB"/>
        </w:rPr>
        <w:t>)</w:t>
      </w:r>
    </w:p>
    <w:p w:rsidR="00A37E0D" w:rsidRPr="003D2EC3" w:rsidRDefault="00A37E0D" w:rsidP="00A37E0D">
      <w:pPr>
        <w:jc w:val="both"/>
        <w:rPr>
          <w:rFonts w:cs="Arial"/>
          <w:lang w:val="en-GB"/>
        </w:rPr>
      </w:pPr>
    </w:p>
    <w:p w:rsidR="00A37E0D" w:rsidRPr="003D2EC3" w:rsidRDefault="00A37E0D" w:rsidP="00A37E0D">
      <w:pPr>
        <w:jc w:val="both"/>
        <w:rPr>
          <w:rFonts w:cs="Arial"/>
          <w:lang w:val="en-GB"/>
        </w:rPr>
      </w:pPr>
      <w:r>
        <w:rPr>
          <w:rFonts w:cs="Arial"/>
          <w:noProof/>
          <w:lang w:val="fr-FR" w:eastAsia="fr-FR"/>
        </w:rPr>
        <w:lastRenderedPageBreak/>
        <w:drawing>
          <wp:inline distT="0" distB="0" distL="0" distR="0">
            <wp:extent cx="2945130" cy="2750185"/>
            <wp:effectExtent l="0" t="0" r="0" b="0"/>
            <wp:docPr id="97" name="Objet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57"/>
              </a:graphicData>
            </a:graphic>
          </wp:inline>
        </w:drawing>
      </w:r>
      <w:r>
        <w:rPr>
          <w:rFonts w:cs="Arial"/>
          <w:noProof/>
          <w:lang w:val="fr-FR" w:eastAsia="fr-FR"/>
        </w:rPr>
        <w:drawing>
          <wp:inline distT="0" distB="0" distL="0" distR="0">
            <wp:extent cx="2790190" cy="2763520"/>
            <wp:effectExtent l="0" t="0" r="0" b="0"/>
            <wp:docPr id="98" name="Obje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58"/>
              </a:graphicData>
            </a:graphic>
          </wp:inline>
        </w:drawing>
      </w:r>
    </w:p>
    <w:p w:rsidR="00A37E0D" w:rsidRPr="003D2EC3" w:rsidRDefault="00A37E0D" w:rsidP="00A37E0D">
      <w:pPr>
        <w:jc w:val="both"/>
        <w:rPr>
          <w:rFonts w:cs="Arial"/>
          <w:lang w:val="en-GB"/>
        </w:rPr>
      </w:pPr>
    </w:p>
    <w:p w:rsidR="00A37E0D" w:rsidRPr="00995DA9" w:rsidRDefault="00A37E0D" w:rsidP="00A37E0D">
      <w:pPr>
        <w:ind w:firstLine="708"/>
        <w:rPr>
          <w:rFonts w:cs="Arial"/>
          <w:i/>
          <w:lang w:val="en-GB"/>
        </w:rPr>
      </w:pPr>
      <w:r w:rsidRPr="00995DA9">
        <w:rPr>
          <w:rFonts w:cs="Arial"/>
          <w:i/>
          <w:lang w:val="en-GB"/>
        </w:rPr>
        <w:t>Fig. 2</w:t>
      </w:r>
      <w:r>
        <w:rPr>
          <w:rFonts w:cs="Arial"/>
          <w:i/>
          <w:lang w:val="en-GB"/>
        </w:rPr>
        <w:t>5</w:t>
      </w:r>
      <w:r w:rsidRPr="00995DA9">
        <w:rPr>
          <w:rFonts w:cs="Arial"/>
          <w:i/>
          <w:lang w:val="en-GB"/>
        </w:rPr>
        <w:t>: PT on a slag</w:t>
      </w:r>
    </w:p>
    <w:p w:rsidR="00A37E0D" w:rsidRPr="003D4E07" w:rsidRDefault="00A37E0D" w:rsidP="00A37E0D">
      <w:pPr>
        <w:ind w:firstLine="708"/>
        <w:rPr>
          <w:rFonts w:cs="Arial"/>
          <w:b/>
          <w:i/>
          <w:lang w:val="en-GB"/>
        </w:rPr>
      </w:pPr>
    </w:p>
    <w:p w:rsidR="00A37E0D" w:rsidRDefault="00A37E0D" w:rsidP="00A37E0D">
      <w:pPr>
        <w:jc w:val="both"/>
        <w:rPr>
          <w:rFonts w:cs="Arial"/>
          <w:lang w:val="en-GB"/>
        </w:rPr>
      </w:pPr>
      <w:r>
        <w:rPr>
          <w:rFonts w:cs="Arial"/>
          <w:lang w:val="en-GB"/>
        </w:rPr>
        <w:t>T</w:t>
      </w:r>
      <w:r w:rsidRPr="003D2EC3">
        <w:rPr>
          <w:rFonts w:cs="Arial"/>
          <w:lang w:val="en-GB"/>
        </w:rPr>
        <w:t xml:space="preserve">he sample “Slag II” was circulated despite analyses performed by Dr Simons had shown an insufficient homogeneity (such kind of samples cannot be highly homogeneous by their own nature). 13 labs provided sets of results according to their routine-methods, a full report is distributed as </w:t>
      </w:r>
      <w:r>
        <w:rPr>
          <w:rFonts w:cs="Arial"/>
          <w:lang w:val="en-GB"/>
        </w:rPr>
        <w:t>d</w:t>
      </w:r>
      <w:r w:rsidRPr="003D2EC3">
        <w:rPr>
          <w:rFonts w:cs="Arial"/>
          <w:lang w:val="en-GB"/>
        </w:rPr>
        <w:t xml:space="preserve">oc. : TC2/08-1490 . </w:t>
      </w:r>
    </w:p>
    <w:p w:rsidR="00A37E0D" w:rsidRPr="003D2EC3" w:rsidRDefault="00A37E0D" w:rsidP="00A37E0D">
      <w:pPr>
        <w:jc w:val="both"/>
        <w:rPr>
          <w:rFonts w:cs="Arial"/>
          <w:lang w:val="en-GB"/>
        </w:rPr>
      </w:pPr>
      <w:r w:rsidRPr="003D2EC3">
        <w:rPr>
          <w:rFonts w:cs="Arial"/>
          <w:lang w:val="en-GB"/>
        </w:rPr>
        <w:t xml:space="preserve">Each participant will receive a participation certificate with detailed information about the values found by the lab itself, to be compared with the overall mean value for each investigated element.  </w:t>
      </w:r>
    </w:p>
    <w:p w:rsidR="00A37E0D" w:rsidRPr="003D2EC3" w:rsidRDefault="00A37E0D" w:rsidP="00A37E0D">
      <w:pPr>
        <w:jc w:val="both"/>
        <w:rPr>
          <w:rFonts w:cs="Arial"/>
          <w:lang w:val="en-GB"/>
        </w:rPr>
      </w:pPr>
    </w:p>
    <w:p w:rsidR="00A37E0D" w:rsidRPr="003D2EC3" w:rsidRDefault="00A37E0D" w:rsidP="00A37E0D">
      <w:pPr>
        <w:jc w:val="both"/>
        <w:rPr>
          <w:rFonts w:cs="Arial"/>
          <w:lang w:val="en-GB"/>
        </w:rPr>
      </w:pPr>
      <w:r w:rsidRPr="00662120">
        <w:rPr>
          <w:rFonts w:cs="Arial"/>
          <w:i/>
          <w:u w:val="single"/>
          <w:lang w:val="en-GB"/>
        </w:rPr>
        <w:t>Handbook of recommended analytical methods</w:t>
      </w:r>
      <w:r w:rsidRPr="003D2EC3">
        <w:rPr>
          <w:rFonts w:cs="Arial"/>
          <w:lang w:val="en-GB"/>
        </w:rPr>
        <w:t xml:space="preserve"> </w:t>
      </w:r>
      <w:r>
        <w:rPr>
          <w:rFonts w:cs="Arial"/>
          <w:lang w:val="en-GB"/>
        </w:rPr>
        <w:t>(</w:t>
      </w:r>
      <w:r>
        <w:rPr>
          <w:rFonts w:cs="Arial"/>
          <w:b/>
          <w:lang w:val="en-GB"/>
        </w:rPr>
        <w:t>Deliverable S15</w:t>
      </w:r>
      <w:r>
        <w:rPr>
          <w:rFonts w:cs="Arial"/>
          <w:lang w:val="en-GB"/>
        </w:rPr>
        <w:t>)</w:t>
      </w:r>
      <w:r w:rsidRPr="003D2EC3">
        <w:rPr>
          <w:rFonts w:cs="Arial"/>
          <w:lang w:val="en-GB"/>
        </w:rPr>
        <w:t xml:space="preserve">: an A4 format was chosen which is easy to use in consultation, double side printing of every single sheet, coloured cover with ICG logo, reference to EFONGA  financial support. </w:t>
      </w:r>
    </w:p>
    <w:p w:rsidR="00A37E0D" w:rsidRPr="003D2EC3" w:rsidRDefault="00A37E0D" w:rsidP="00A37E0D">
      <w:pPr>
        <w:jc w:val="both"/>
        <w:rPr>
          <w:rFonts w:cs="Arial"/>
          <w:lang w:val="en-GB"/>
        </w:rPr>
      </w:pPr>
      <w:r w:rsidRPr="003D2EC3">
        <w:rPr>
          <w:rFonts w:cs="Arial"/>
          <w:lang w:val="en-GB"/>
        </w:rPr>
        <w:t xml:space="preserve">The title is : “Handbook of recommended analytical methods“, </w:t>
      </w:r>
      <w:r>
        <w:rPr>
          <w:rFonts w:cs="Arial"/>
          <w:lang w:val="en-GB"/>
        </w:rPr>
        <w:t xml:space="preserve">cared </w:t>
      </w:r>
      <w:r w:rsidRPr="003D2EC3">
        <w:rPr>
          <w:rFonts w:cs="Arial"/>
          <w:lang w:val="en-GB"/>
        </w:rPr>
        <w:t xml:space="preserve">by ICG/Technical Committee 2. The front page holds the following </w:t>
      </w:r>
      <w:r w:rsidRPr="003D2EC3">
        <w:rPr>
          <w:rFonts w:cs="Arial"/>
          <w:b/>
          <w:bCs/>
          <w:lang w:val="en-GB"/>
        </w:rPr>
        <w:t>ISBN number : 92-95041-01-1.</w:t>
      </w:r>
    </w:p>
    <w:p w:rsidR="00A37E0D" w:rsidRPr="003D2EC3" w:rsidRDefault="00A37E0D" w:rsidP="00A37E0D">
      <w:pPr>
        <w:pStyle w:val="Corpsdetexte2"/>
        <w:spacing w:line="240" w:lineRule="auto"/>
        <w:rPr>
          <w:rFonts w:cs="Arial"/>
        </w:rPr>
      </w:pPr>
      <w:r w:rsidRPr="003D2EC3">
        <w:rPr>
          <w:rFonts w:cs="Arial"/>
        </w:rPr>
        <w:t xml:space="preserve">Every page reports on the top a reference to TC2 and the title of the method </w:t>
      </w:r>
      <w:r>
        <w:rPr>
          <w:rFonts w:cs="Arial"/>
        </w:rPr>
        <w:t>, hence</w:t>
      </w:r>
      <w:r w:rsidRPr="003D2EC3">
        <w:rPr>
          <w:rFonts w:cs="Arial"/>
        </w:rPr>
        <w:t xml:space="preserve">  every reproduction of the method which is made by the user shall contain the source</w:t>
      </w:r>
      <w:r>
        <w:rPr>
          <w:rFonts w:cs="Arial"/>
        </w:rPr>
        <w:t>.</w:t>
      </w:r>
      <w:r w:rsidRPr="003D2EC3">
        <w:rPr>
          <w:rFonts w:cs="Arial"/>
        </w:rPr>
        <w:t xml:space="preserve"> </w:t>
      </w:r>
    </w:p>
    <w:p w:rsidR="00A37E0D" w:rsidRPr="003D2EC3" w:rsidRDefault="00A37E0D" w:rsidP="00A37E0D">
      <w:pPr>
        <w:pStyle w:val="Corpsdetexte2"/>
        <w:spacing w:line="240" w:lineRule="auto"/>
        <w:rPr>
          <w:rFonts w:cs="Arial"/>
        </w:rPr>
      </w:pPr>
      <w:r w:rsidRPr="003D2EC3">
        <w:rPr>
          <w:rFonts w:cs="Arial"/>
        </w:rPr>
        <w:t>The index is organised per tasks as follows :</w:t>
      </w:r>
    </w:p>
    <w:p w:rsidR="00A37E0D" w:rsidRPr="003D2EC3" w:rsidRDefault="00A37E0D" w:rsidP="00A37E0D">
      <w:pPr>
        <w:pStyle w:val="Corpsdetexte2"/>
        <w:numPr>
          <w:ilvl w:val="0"/>
          <w:numId w:val="28"/>
        </w:numPr>
        <w:spacing w:after="0" w:line="240" w:lineRule="auto"/>
        <w:jc w:val="both"/>
        <w:rPr>
          <w:rFonts w:cs="Arial"/>
        </w:rPr>
      </w:pPr>
      <w:r w:rsidRPr="003D2EC3">
        <w:rPr>
          <w:rFonts w:cs="Arial"/>
        </w:rPr>
        <w:t>Chloride/Fluoride</w:t>
      </w:r>
    </w:p>
    <w:p w:rsidR="00A37E0D" w:rsidRPr="003D2EC3" w:rsidRDefault="00A37E0D" w:rsidP="00A37E0D">
      <w:pPr>
        <w:pStyle w:val="Corpsdetexte2"/>
        <w:numPr>
          <w:ilvl w:val="0"/>
          <w:numId w:val="28"/>
        </w:numPr>
        <w:spacing w:after="0" w:line="240" w:lineRule="auto"/>
        <w:jc w:val="both"/>
        <w:rPr>
          <w:rFonts w:cs="Arial"/>
        </w:rPr>
      </w:pPr>
      <w:r w:rsidRPr="003D2EC3">
        <w:rPr>
          <w:rFonts w:cs="Arial"/>
        </w:rPr>
        <w:t>Reducing Components</w:t>
      </w:r>
    </w:p>
    <w:p w:rsidR="00A37E0D" w:rsidRPr="003D2EC3" w:rsidRDefault="00A37E0D" w:rsidP="00A37E0D">
      <w:pPr>
        <w:pStyle w:val="Corpsdetexte2"/>
        <w:numPr>
          <w:ilvl w:val="0"/>
          <w:numId w:val="28"/>
        </w:numPr>
        <w:spacing w:after="0" w:line="240" w:lineRule="auto"/>
        <w:jc w:val="both"/>
        <w:rPr>
          <w:rFonts w:cs="Arial"/>
        </w:rPr>
      </w:pPr>
      <w:r w:rsidRPr="003D2EC3">
        <w:rPr>
          <w:rFonts w:cs="Arial"/>
        </w:rPr>
        <w:t>Total and sulphide-sulphur</w:t>
      </w:r>
    </w:p>
    <w:p w:rsidR="00A37E0D" w:rsidRPr="003D2EC3" w:rsidRDefault="00A37E0D" w:rsidP="00A37E0D">
      <w:pPr>
        <w:pStyle w:val="Corpsdetexte2"/>
        <w:numPr>
          <w:ilvl w:val="0"/>
          <w:numId w:val="28"/>
        </w:numPr>
        <w:spacing w:after="0" w:line="240" w:lineRule="auto"/>
        <w:jc w:val="both"/>
        <w:rPr>
          <w:rFonts w:cs="Arial"/>
        </w:rPr>
      </w:pPr>
      <w:r w:rsidRPr="003D2EC3">
        <w:rPr>
          <w:rFonts w:cs="Arial"/>
        </w:rPr>
        <w:t>FeII/FeIII</w:t>
      </w:r>
    </w:p>
    <w:p w:rsidR="00A37E0D" w:rsidRPr="003D2EC3" w:rsidRDefault="00A37E0D" w:rsidP="00A37E0D">
      <w:pPr>
        <w:pStyle w:val="Corpsdetexte2"/>
        <w:numPr>
          <w:ilvl w:val="0"/>
          <w:numId w:val="28"/>
        </w:numPr>
        <w:spacing w:after="0" w:line="240" w:lineRule="auto"/>
        <w:jc w:val="both"/>
        <w:rPr>
          <w:rFonts w:cs="Arial"/>
        </w:rPr>
      </w:pPr>
      <w:r w:rsidRPr="003D2EC3">
        <w:rPr>
          <w:rFonts w:cs="Arial"/>
        </w:rPr>
        <w:t>Trace elements in glass (Pb, Cd, Hg, CrVI, Se and valence states)</w:t>
      </w:r>
    </w:p>
    <w:p w:rsidR="00A37E0D" w:rsidRPr="003D2EC3" w:rsidRDefault="00A37E0D" w:rsidP="00A37E0D">
      <w:pPr>
        <w:pStyle w:val="Corpsdetexte2"/>
        <w:spacing w:after="0" w:line="240" w:lineRule="auto"/>
        <w:jc w:val="both"/>
        <w:rPr>
          <w:rFonts w:cs="Arial"/>
        </w:rPr>
      </w:pPr>
      <w:r>
        <w:rPr>
          <w:rFonts w:cs="Arial"/>
        </w:rPr>
        <w:t>All methods were revised, edited in the same format and integrated with uncertainty and reproducibility data.</w:t>
      </w:r>
    </w:p>
    <w:p w:rsidR="00A37E0D" w:rsidRDefault="00A37E0D" w:rsidP="00A37E0D">
      <w:pPr>
        <w:pStyle w:val="Corpsdetexte2"/>
        <w:spacing w:after="0" w:line="240" w:lineRule="auto"/>
        <w:jc w:val="both"/>
        <w:rPr>
          <w:rFonts w:cs="Arial"/>
        </w:rPr>
      </w:pPr>
      <w:r>
        <w:rPr>
          <w:rFonts w:cs="Arial"/>
        </w:rPr>
        <w:t xml:space="preserve">The Handbook was published in February 2009 and is available on request at the Deutsche Glastechnische Gesellschaft where booklets are stored. </w:t>
      </w:r>
    </w:p>
    <w:p w:rsidR="00A37E0D" w:rsidRDefault="00A37E0D" w:rsidP="00A37E0D">
      <w:pPr>
        <w:pStyle w:val="Corpsdetexte2"/>
        <w:spacing w:after="0" w:line="240" w:lineRule="auto"/>
        <w:jc w:val="both"/>
        <w:rPr>
          <w:rFonts w:cs="Arial"/>
        </w:rPr>
      </w:pPr>
      <w:r>
        <w:rPr>
          <w:rFonts w:cs="Arial"/>
        </w:rPr>
        <w:t>Printing costs have been fully covered by  ICG</w:t>
      </w:r>
    </w:p>
    <w:p w:rsidR="00A37E0D" w:rsidRDefault="00A37E0D" w:rsidP="00A37E0D">
      <w:pPr>
        <w:pStyle w:val="Corpsdetexte2"/>
        <w:spacing w:after="0" w:line="240" w:lineRule="auto"/>
        <w:jc w:val="both"/>
        <w:rPr>
          <w:rFonts w:cs="Arial"/>
        </w:rPr>
      </w:pPr>
    </w:p>
    <w:p w:rsidR="00A37E0D" w:rsidRPr="003D2EC3" w:rsidRDefault="00A37E0D" w:rsidP="00A37E0D">
      <w:pPr>
        <w:pStyle w:val="Corpsdetexte2"/>
        <w:spacing w:after="0" w:line="240" w:lineRule="auto"/>
        <w:jc w:val="both"/>
        <w:rPr>
          <w:rFonts w:cs="Arial"/>
        </w:rPr>
      </w:pPr>
      <w:r w:rsidRPr="003D2EC3">
        <w:rPr>
          <w:rFonts w:cs="Arial"/>
        </w:rPr>
        <w:t xml:space="preserve">The cover </w:t>
      </w:r>
      <w:r>
        <w:rPr>
          <w:rFonts w:cs="Arial"/>
        </w:rPr>
        <w:t>page</w:t>
      </w:r>
      <w:r w:rsidRPr="003D2EC3">
        <w:rPr>
          <w:rFonts w:cs="Arial"/>
        </w:rPr>
        <w:t xml:space="preserve"> is reproduced in the following page.</w:t>
      </w:r>
    </w:p>
    <w:p w:rsidR="00A37E0D" w:rsidRDefault="00A37E0D" w:rsidP="00A37E0D">
      <w:pPr>
        <w:jc w:val="center"/>
        <w:rPr>
          <w:lang w:val="en-US"/>
        </w:rPr>
      </w:pPr>
      <w:r>
        <w:rPr>
          <w:rFonts w:cs="Arial"/>
        </w:rPr>
        <w:br/>
      </w:r>
    </w:p>
    <w:p w:rsidR="00A37E0D" w:rsidRPr="00D407A2" w:rsidRDefault="00A37E0D" w:rsidP="00A37E0D">
      <w:pPr>
        <w:pStyle w:val="Corpsdetexte2"/>
        <w:spacing w:after="0" w:line="240" w:lineRule="auto"/>
        <w:jc w:val="both"/>
        <w:rPr>
          <w:rFonts w:cs="Arial"/>
          <w:b/>
        </w:rPr>
      </w:pPr>
      <w:r>
        <w:rPr>
          <w:lang w:val="en-US"/>
        </w:rPr>
        <w:lastRenderedPageBreak/>
        <w:tab/>
      </w:r>
      <w:r w:rsidRPr="00D407A2">
        <w:rPr>
          <w:rFonts w:cs="Arial"/>
          <w:b/>
        </w:rPr>
        <w:t>Deliverables</w:t>
      </w:r>
    </w:p>
    <w:p w:rsidR="00A37E0D" w:rsidRPr="003D2EC3" w:rsidRDefault="00A37E0D" w:rsidP="00A37E0D">
      <w:pPr>
        <w:pStyle w:val="Corpsdetexte2"/>
        <w:spacing w:after="0" w:line="240" w:lineRule="auto"/>
        <w:jc w:val="both"/>
        <w:rPr>
          <w:rFonts w:cs="Arial"/>
        </w:rPr>
      </w:pPr>
      <w:r w:rsidRPr="003D2EC3">
        <w:rPr>
          <w:rFonts w:cs="Arial"/>
        </w:rPr>
        <w:t>Main documents issued were:</w:t>
      </w:r>
    </w:p>
    <w:p w:rsidR="00A37E0D" w:rsidRPr="003D2EC3" w:rsidRDefault="00A37E0D" w:rsidP="00A37E0D">
      <w:pPr>
        <w:jc w:val="both"/>
        <w:rPr>
          <w:rFonts w:cs="Arial"/>
          <w:lang w:val="en-GB"/>
        </w:rPr>
      </w:pPr>
    </w:p>
    <w:p w:rsidR="00A37E0D" w:rsidRPr="003D2EC3" w:rsidRDefault="00A37E0D" w:rsidP="00A37E0D">
      <w:pPr>
        <w:jc w:val="both"/>
        <w:rPr>
          <w:rFonts w:cs="Arial"/>
          <w:lang w:val="en-GB"/>
        </w:rPr>
      </w:pPr>
      <w:r w:rsidRPr="003D2EC3">
        <w:rPr>
          <w:rFonts w:cs="Arial"/>
          <w:lang w:val="en-GB"/>
        </w:rPr>
        <w:t xml:space="preserve">ICG/TC2/08-1469 : Minutes of core meeting / </w:t>
      </w:r>
      <w:smartTag w:uri="urn:schemas-microsoft-com:office:smarttags" w:element="place">
        <w:r w:rsidRPr="003D2EC3">
          <w:rPr>
            <w:rFonts w:cs="Arial"/>
            <w:lang w:val="en-GB"/>
          </w:rPr>
          <w:t>Avon</w:t>
        </w:r>
      </w:smartTag>
      <w:r w:rsidRPr="003D2EC3">
        <w:rPr>
          <w:rFonts w:cs="Arial"/>
          <w:lang w:val="en-GB"/>
        </w:rPr>
        <w:t xml:space="preserve"> February 2008</w:t>
      </w:r>
    </w:p>
    <w:p w:rsidR="00A37E0D" w:rsidRPr="003D2EC3" w:rsidRDefault="00A37E0D" w:rsidP="00A37E0D">
      <w:pPr>
        <w:jc w:val="both"/>
        <w:rPr>
          <w:rFonts w:cs="Arial"/>
          <w:lang w:val="en-GB"/>
        </w:rPr>
      </w:pPr>
      <w:r w:rsidRPr="003D2EC3">
        <w:rPr>
          <w:rFonts w:cs="Arial"/>
          <w:lang w:val="en-GB"/>
        </w:rPr>
        <w:t>ICG/TC2/08-1484 : Report from the 89</w:t>
      </w:r>
      <w:r w:rsidRPr="003D2EC3">
        <w:rPr>
          <w:rFonts w:cs="Arial"/>
          <w:vertAlign w:val="superscript"/>
          <w:lang w:val="en-GB"/>
        </w:rPr>
        <w:t>th</w:t>
      </w:r>
      <w:r w:rsidRPr="003D2EC3">
        <w:rPr>
          <w:rFonts w:cs="Arial"/>
          <w:lang w:val="en-GB"/>
        </w:rPr>
        <w:t xml:space="preserve"> meeting / Corning May 2008</w:t>
      </w:r>
    </w:p>
    <w:p w:rsidR="00A37E0D" w:rsidRPr="003D2EC3" w:rsidRDefault="00A37E0D" w:rsidP="00A37E0D">
      <w:pPr>
        <w:jc w:val="both"/>
        <w:rPr>
          <w:rFonts w:cs="Arial"/>
          <w:lang w:val="en-GB"/>
        </w:rPr>
      </w:pPr>
      <w:r w:rsidRPr="003D2EC3">
        <w:rPr>
          <w:rFonts w:cs="Arial"/>
          <w:lang w:val="en-GB"/>
        </w:rPr>
        <w:t>ICG/TC2/08-1488 : LIBS presentation by Corning US</w:t>
      </w:r>
    </w:p>
    <w:p w:rsidR="00A37E0D" w:rsidRPr="003D2EC3" w:rsidRDefault="00A37E0D" w:rsidP="00A37E0D">
      <w:pPr>
        <w:jc w:val="both"/>
        <w:rPr>
          <w:rFonts w:cs="Arial"/>
          <w:lang w:val="en-GB"/>
        </w:rPr>
      </w:pPr>
      <w:r w:rsidRPr="003D2EC3">
        <w:rPr>
          <w:rFonts w:cs="Arial"/>
          <w:lang w:val="en-GB"/>
        </w:rPr>
        <w:t>ICG/TC2/08-1494 : LIBS for cullet sorting ( Pilkington )</w:t>
      </w:r>
    </w:p>
    <w:p w:rsidR="00A37E0D" w:rsidRPr="003D2EC3" w:rsidRDefault="00A37E0D" w:rsidP="00A37E0D">
      <w:pPr>
        <w:jc w:val="both"/>
        <w:rPr>
          <w:rFonts w:cs="Arial"/>
          <w:lang w:val="en-GB"/>
        </w:rPr>
      </w:pPr>
      <w:r w:rsidRPr="003D2EC3">
        <w:rPr>
          <w:rFonts w:cs="Arial"/>
          <w:lang w:val="en-GB"/>
        </w:rPr>
        <w:t xml:space="preserve">ICG/TC2/08-1494 : Minutes of core meeting / </w:t>
      </w:r>
      <w:smartTag w:uri="urn:schemas-microsoft-com:office:smarttags" w:element="place">
        <w:r w:rsidRPr="003D2EC3">
          <w:rPr>
            <w:rFonts w:cs="Arial"/>
            <w:lang w:val="en-GB"/>
          </w:rPr>
          <w:t>Avon</w:t>
        </w:r>
      </w:smartTag>
      <w:r w:rsidRPr="003D2EC3">
        <w:rPr>
          <w:rFonts w:cs="Arial"/>
          <w:lang w:val="en-GB"/>
        </w:rPr>
        <w:t xml:space="preserve"> October 2008</w:t>
      </w:r>
    </w:p>
    <w:p w:rsidR="00A37E0D" w:rsidRPr="003D2EC3" w:rsidRDefault="00A37E0D" w:rsidP="00A37E0D">
      <w:pPr>
        <w:jc w:val="both"/>
        <w:rPr>
          <w:rFonts w:cs="Arial"/>
          <w:lang w:val="en-GB"/>
        </w:rPr>
      </w:pPr>
      <w:r w:rsidRPr="003D2EC3">
        <w:rPr>
          <w:rFonts w:cs="Arial"/>
          <w:lang w:val="en-GB"/>
        </w:rPr>
        <w:t>ICG/TC2/08-1496 : SO3 in glass by combustion/final manuscript</w:t>
      </w:r>
    </w:p>
    <w:p w:rsidR="00A37E0D" w:rsidRPr="003D2EC3" w:rsidRDefault="00A37E0D" w:rsidP="00A37E0D">
      <w:pPr>
        <w:jc w:val="both"/>
        <w:rPr>
          <w:rFonts w:cs="Arial"/>
          <w:lang w:val="en-GB"/>
        </w:rPr>
      </w:pPr>
      <w:r w:rsidRPr="003D2EC3">
        <w:rPr>
          <w:rFonts w:cs="Arial"/>
          <w:lang w:val="en-GB"/>
        </w:rPr>
        <w:t>ICG/TC2/08-1500 : Report from the 90</w:t>
      </w:r>
      <w:r w:rsidRPr="003D2EC3">
        <w:rPr>
          <w:rFonts w:cs="Arial"/>
          <w:vertAlign w:val="superscript"/>
          <w:lang w:val="en-GB"/>
        </w:rPr>
        <w:t>th</w:t>
      </w:r>
      <w:r w:rsidRPr="003D2EC3">
        <w:rPr>
          <w:rFonts w:cs="Arial"/>
          <w:lang w:val="en-GB"/>
        </w:rPr>
        <w:t xml:space="preserve"> meeting / </w:t>
      </w:r>
      <w:smartTag w:uri="urn:schemas-microsoft-com:office:smarttags" w:element="place">
        <w:smartTag w:uri="urn:schemas-microsoft-com:office:smarttags" w:element="City">
          <w:r w:rsidRPr="003D2EC3">
            <w:rPr>
              <w:rFonts w:cs="Arial"/>
              <w:lang w:val="en-GB"/>
            </w:rPr>
            <w:t>Aachen</w:t>
          </w:r>
        </w:smartTag>
      </w:smartTag>
      <w:r w:rsidRPr="003D2EC3">
        <w:rPr>
          <w:rFonts w:cs="Arial"/>
          <w:lang w:val="en-GB"/>
        </w:rPr>
        <w:t xml:space="preserve"> October 2008</w:t>
      </w:r>
    </w:p>
    <w:p w:rsidR="00A37E0D" w:rsidRPr="003D2EC3" w:rsidRDefault="00A37E0D" w:rsidP="00A37E0D">
      <w:pPr>
        <w:jc w:val="both"/>
        <w:rPr>
          <w:rFonts w:cs="Arial"/>
          <w:lang w:val="en-GB"/>
        </w:rPr>
      </w:pPr>
      <w:r w:rsidRPr="003D2EC3">
        <w:rPr>
          <w:rFonts w:cs="Arial"/>
          <w:lang w:val="en-GB"/>
        </w:rPr>
        <w:t>ICG/TC2/08-1501 : Action sheet arising from the 90</w:t>
      </w:r>
      <w:r w:rsidRPr="003D2EC3">
        <w:rPr>
          <w:rFonts w:cs="Arial"/>
          <w:vertAlign w:val="superscript"/>
          <w:lang w:val="en-GB"/>
        </w:rPr>
        <w:t>th</w:t>
      </w:r>
      <w:r w:rsidRPr="003D2EC3">
        <w:rPr>
          <w:rFonts w:cs="Arial"/>
          <w:lang w:val="en-GB"/>
        </w:rPr>
        <w:t xml:space="preserve"> meeting in </w:t>
      </w:r>
      <w:smartTag w:uri="urn:schemas-microsoft-com:office:smarttags" w:element="place">
        <w:smartTag w:uri="urn:schemas-microsoft-com:office:smarttags" w:element="City">
          <w:r w:rsidRPr="003D2EC3">
            <w:rPr>
              <w:rFonts w:cs="Arial"/>
              <w:lang w:val="en-GB"/>
            </w:rPr>
            <w:t>Aachen</w:t>
          </w:r>
        </w:smartTag>
      </w:smartTag>
    </w:p>
    <w:p w:rsidR="00A37E0D" w:rsidRDefault="00A37E0D" w:rsidP="00A37E0D">
      <w:pPr>
        <w:pStyle w:val="Corpsdetexte2"/>
        <w:numPr>
          <w:ilvl w:val="0"/>
          <w:numId w:val="28"/>
        </w:numPr>
        <w:spacing w:after="0" w:line="240" w:lineRule="auto"/>
        <w:jc w:val="both"/>
        <w:rPr>
          <w:rFonts w:cs="Arial"/>
        </w:rPr>
      </w:pPr>
      <w:r>
        <w:rPr>
          <w:rFonts w:cs="Arial"/>
        </w:rPr>
        <w:t>SAC presentation in Montpellier (ppt)</w:t>
      </w:r>
    </w:p>
    <w:p w:rsidR="00A37E0D" w:rsidRDefault="00A37E0D" w:rsidP="00A37E0D">
      <w:pPr>
        <w:pStyle w:val="Corpsdetexte2"/>
        <w:spacing w:after="0" w:line="240" w:lineRule="auto"/>
        <w:rPr>
          <w:rFonts w:cs="Arial"/>
        </w:rPr>
      </w:pPr>
      <w:r>
        <w:rPr>
          <w:rFonts w:cs="Arial"/>
        </w:rPr>
        <w:t>Minutes of the meetings and documents available on request to:</w:t>
      </w:r>
    </w:p>
    <w:p w:rsidR="00A37E0D" w:rsidRDefault="00A37E0D" w:rsidP="00A37E0D">
      <w:pPr>
        <w:pStyle w:val="Corpsdetexte2"/>
        <w:spacing w:after="0" w:line="240" w:lineRule="auto"/>
        <w:rPr>
          <w:rFonts w:cs="Arial"/>
        </w:rPr>
      </w:pPr>
      <w:r>
        <w:rPr>
          <w:rFonts w:cs="Arial"/>
        </w:rPr>
        <w:t xml:space="preserve">peter.sundberg@ glafo.se </w:t>
      </w:r>
    </w:p>
    <w:p w:rsidR="00A37E0D" w:rsidRDefault="00A37E0D" w:rsidP="00A37E0D">
      <w:pPr>
        <w:pStyle w:val="Corpsdetexte2"/>
        <w:spacing w:after="0" w:line="240" w:lineRule="auto"/>
        <w:jc w:val="both"/>
        <w:rPr>
          <w:rFonts w:cs="Arial"/>
        </w:rPr>
      </w:pPr>
    </w:p>
    <w:p w:rsidR="00A37E0D" w:rsidRDefault="00A37E0D" w:rsidP="00A37E0D">
      <w:pPr>
        <w:pStyle w:val="Corpsdetexte2"/>
        <w:spacing w:after="0" w:line="240" w:lineRule="auto"/>
        <w:jc w:val="both"/>
        <w:rPr>
          <w:rFonts w:cs="Arial"/>
        </w:rPr>
      </w:pPr>
    </w:p>
    <w:p w:rsidR="00A37E0D" w:rsidRDefault="00A37E0D" w:rsidP="00A37E0D">
      <w:pPr>
        <w:pStyle w:val="Corpsdetexte2"/>
        <w:spacing w:after="0" w:line="240" w:lineRule="auto"/>
        <w:jc w:val="both"/>
        <w:rPr>
          <w:rFonts w:cs="Arial"/>
        </w:rPr>
      </w:pPr>
      <w:r>
        <w:rPr>
          <w:rFonts w:cs="Arial"/>
        </w:rPr>
        <w:t xml:space="preserve"> </w:t>
      </w:r>
    </w:p>
    <w:p w:rsidR="00A37E0D" w:rsidRDefault="00A37E0D" w:rsidP="00A37E0D">
      <w:pPr>
        <w:jc w:val="center"/>
        <w:rPr>
          <w:b/>
          <w:lang w:val="en-US"/>
        </w:rPr>
      </w:pPr>
      <w:r>
        <w:rPr>
          <w:rFonts w:cs="Arial"/>
          <w:noProof/>
          <w:lang w:val="fr-FR" w:eastAsia="fr-FR"/>
        </w:rPr>
        <w:lastRenderedPageBreak/>
        <w:drawing>
          <wp:inline distT="0" distB="0" distL="0" distR="0">
            <wp:extent cx="5244465" cy="7792720"/>
            <wp:effectExtent l="19050" t="0" r="0" b="0"/>
            <wp:docPr id="99"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59"/>
                    <a:srcRect/>
                    <a:stretch>
                      <a:fillRect/>
                    </a:stretch>
                  </pic:blipFill>
                  <pic:spPr bwMode="auto">
                    <a:xfrm>
                      <a:off x="0" y="0"/>
                      <a:ext cx="5244465" cy="7792720"/>
                    </a:xfrm>
                    <a:prstGeom prst="rect">
                      <a:avLst/>
                    </a:prstGeom>
                    <a:noFill/>
                    <a:ln w="9525">
                      <a:noFill/>
                      <a:miter lim="800000"/>
                      <a:headEnd/>
                      <a:tailEnd/>
                    </a:ln>
                  </pic:spPr>
                </pic:pic>
              </a:graphicData>
            </a:graphic>
          </wp:inline>
        </w:drawing>
      </w:r>
    </w:p>
    <w:p w:rsidR="00A37E0D" w:rsidRPr="00695EF5" w:rsidRDefault="00A37E0D" w:rsidP="00A37E0D">
      <w:pPr>
        <w:rPr>
          <w:lang w:val="en-US"/>
        </w:rPr>
      </w:pPr>
    </w:p>
    <w:p w:rsidR="00A37E0D" w:rsidRDefault="00A37E0D" w:rsidP="00A37E0D">
      <w:pPr>
        <w:jc w:val="center"/>
        <w:rPr>
          <w:lang w:val="en-US"/>
        </w:rPr>
      </w:pPr>
    </w:p>
    <w:p w:rsidR="00A37E0D" w:rsidRDefault="00A37E0D" w:rsidP="00A37E0D">
      <w:pPr>
        <w:jc w:val="center"/>
        <w:rPr>
          <w:rFonts w:cs="Arial"/>
        </w:rPr>
      </w:pPr>
      <w:r>
        <w:rPr>
          <w:lang w:val="en-US"/>
        </w:rPr>
        <w:br w:type="page"/>
      </w:r>
    </w:p>
    <w:p w:rsidR="00A37E0D" w:rsidRDefault="00A37E0D" w:rsidP="00A37E0D">
      <w:pPr>
        <w:tabs>
          <w:tab w:val="left" w:pos="1821"/>
        </w:tabs>
        <w:rPr>
          <w:lang w:val="en-US"/>
        </w:rPr>
      </w:pPr>
    </w:p>
    <w:p w:rsidR="00A37E0D" w:rsidRPr="003D4E07" w:rsidRDefault="00A37E0D" w:rsidP="00A37E0D">
      <w:pPr>
        <w:rPr>
          <w:lang w:val="en-GB"/>
        </w:rPr>
      </w:pPr>
      <w:r w:rsidRPr="00E54AE8">
        <w:rPr>
          <w:rFonts w:cs="Arial"/>
          <w:b/>
          <w:szCs w:val="24"/>
          <w:u w:val="single"/>
          <w:lang w:val="en-GB"/>
        </w:rPr>
        <w:t xml:space="preserve">WP 4.2  </w:t>
      </w:r>
      <w:r w:rsidRPr="00E54AE8">
        <w:rPr>
          <w:b/>
          <w:szCs w:val="24"/>
          <w:u w:val="single"/>
          <w:lang w:val="en-GB"/>
        </w:rPr>
        <w:t>Optical Properties of Glass and Coated Glass Products</w:t>
      </w:r>
    </w:p>
    <w:p w:rsidR="00A37E0D" w:rsidRPr="00E54AE8" w:rsidRDefault="00A37E0D" w:rsidP="00A37E0D">
      <w:pPr>
        <w:rPr>
          <w:lang w:val="en-GB"/>
        </w:rPr>
      </w:pPr>
    </w:p>
    <w:p w:rsidR="00A37E0D" w:rsidRDefault="00A37E0D" w:rsidP="00A37E0D">
      <w:pPr>
        <w:jc w:val="both"/>
        <w:rPr>
          <w:lang w:val="en-GB"/>
        </w:rPr>
      </w:pPr>
      <w:r>
        <w:rPr>
          <w:b/>
          <w:lang w:val="en-GB"/>
        </w:rPr>
        <w:t>1. Meetings:</w:t>
      </w:r>
      <w:r>
        <w:rPr>
          <w:lang w:val="en-GB"/>
        </w:rPr>
        <w:t xml:space="preserve"> The group held two full member meetings during the extension year (4</w:t>
      </w:r>
      <w:r w:rsidRPr="00B2461D">
        <w:rPr>
          <w:vertAlign w:val="superscript"/>
          <w:lang w:val="en-GB"/>
        </w:rPr>
        <w:t>th</w:t>
      </w:r>
      <w:r>
        <w:rPr>
          <w:lang w:val="en-GB"/>
        </w:rPr>
        <w:t xml:space="preserve"> year) of EFONGA. One core group meetings was held during this period. Places and dates of these meetings are as follows:</w:t>
      </w:r>
    </w:p>
    <w:p w:rsidR="00A37E0D" w:rsidRDefault="00A37E0D" w:rsidP="00A37E0D">
      <w:pPr>
        <w:jc w:val="both"/>
        <w:rPr>
          <w:b/>
          <w:lang w:val="en-GB"/>
        </w:rPr>
      </w:pPr>
    </w:p>
    <w:p w:rsidR="00A37E0D" w:rsidRDefault="00A37E0D" w:rsidP="00A37E0D">
      <w:pPr>
        <w:numPr>
          <w:ilvl w:val="0"/>
          <w:numId w:val="18"/>
        </w:numPr>
        <w:jc w:val="both"/>
        <w:rPr>
          <w:lang w:val="en-GB"/>
        </w:rPr>
      </w:pPr>
      <w:r>
        <w:rPr>
          <w:lang w:val="en-GB"/>
        </w:rPr>
        <w:t xml:space="preserve">Full membership meeting of the year was held at </w:t>
      </w:r>
      <w:r w:rsidRPr="00B2461D">
        <w:rPr>
          <w:lang w:val="en-GB"/>
        </w:rPr>
        <w:t>Fraunhofer Institute for Solar Energy Systems</w:t>
      </w:r>
      <w:r>
        <w:rPr>
          <w:lang w:val="en-GB"/>
        </w:rPr>
        <w:t xml:space="preserve"> in </w:t>
      </w:r>
      <w:smartTag w:uri="urn:schemas-microsoft-com:office:smarttags" w:element="place">
        <w:smartTag w:uri="urn:schemas-microsoft-com:office:smarttags" w:element="City">
          <w:r w:rsidRPr="00B2461D">
            <w:rPr>
              <w:lang w:val="en-GB"/>
            </w:rPr>
            <w:t>Freiburg</w:t>
          </w:r>
        </w:smartTag>
        <w:r w:rsidRPr="00B2461D">
          <w:rPr>
            <w:lang w:val="en-GB"/>
          </w:rPr>
          <w:t xml:space="preserve">, </w:t>
        </w:r>
        <w:smartTag w:uri="urn:schemas-microsoft-com:office:smarttags" w:element="country-region">
          <w:r w:rsidRPr="00B2461D">
            <w:rPr>
              <w:lang w:val="en-GB"/>
            </w:rPr>
            <w:t>Germany</w:t>
          </w:r>
        </w:smartTag>
      </w:smartTag>
      <w:r>
        <w:rPr>
          <w:lang w:val="en-GB"/>
        </w:rPr>
        <w:t xml:space="preserve"> on September 12</w:t>
      </w:r>
      <w:r w:rsidRPr="00B2461D">
        <w:rPr>
          <w:vertAlign w:val="superscript"/>
          <w:lang w:val="en-GB"/>
        </w:rPr>
        <w:t>th</w:t>
      </w:r>
      <w:r>
        <w:rPr>
          <w:lang w:val="en-GB"/>
        </w:rPr>
        <w:t>, 2008,</w:t>
      </w:r>
    </w:p>
    <w:p w:rsidR="00A37E0D" w:rsidRDefault="00A37E0D" w:rsidP="00A37E0D">
      <w:pPr>
        <w:numPr>
          <w:ilvl w:val="0"/>
          <w:numId w:val="18"/>
        </w:numPr>
        <w:jc w:val="both"/>
        <w:rPr>
          <w:lang w:val="en-GB"/>
        </w:rPr>
      </w:pPr>
      <w:r>
        <w:rPr>
          <w:lang w:val="en-GB"/>
        </w:rPr>
        <w:t xml:space="preserve">Full membership meeting of the year was held at </w:t>
      </w:r>
      <w:r w:rsidRPr="00B2461D">
        <w:rPr>
          <w:lang w:val="en-GB"/>
        </w:rPr>
        <w:t>STAZIONE SPERIMENTALE DEL VE</w:t>
      </w:r>
      <w:r>
        <w:rPr>
          <w:lang w:val="en-GB"/>
        </w:rPr>
        <w:t xml:space="preserve">TRO in </w:t>
      </w:r>
      <w:smartTag w:uri="urn:schemas-microsoft-com:office:smarttags" w:element="place">
        <w:smartTag w:uri="urn:schemas-microsoft-com:office:smarttags" w:element="City">
          <w:r>
            <w:rPr>
              <w:lang w:val="en-GB"/>
            </w:rPr>
            <w:t>Murano</w:t>
          </w:r>
        </w:smartTag>
        <w:r>
          <w:rPr>
            <w:lang w:val="en-GB"/>
          </w:rPr>
          <w:t xml:space="preserve">, </w:t>
        </w:r>
        <w:smartTag w:uri="urn:schemas-microsoft-com:office:smarttags" w:element="country-region">
          <w:r>
            <w:rPr>
              <w:lang w:val="en-GB"/>
            </w:rPr>
            <w:t>Italy</w:t>
          </w:r>
        </w:smartTag>
      </w:smartTag>
      <w:r>
        <w:rPr>
          <w:lang w:val="en-GB"/>
        </w:rPr>
        <w:t xml:space="preserve"> on March 27</w:t>
      </w:r>
      <w:r w:rsidRPr="00B2461D">
        <w:rPr>
          <w:vertAlign w:val="superscript"/>
          <w:lang w:val="en-GB"/>
        </w:rPr>
        <w:t>th</w:t>
      </w:r>
      <w:r>
        <w:rPr>
          <w:lang w:val="en-GB"/>
        </w:rPr>
        <w:t>, 2009</w:t>
      </w:r>
    </w:p>
    <w:p w:rsidR="00A37E0D" w:rsidRDefault="00A37E0D" w:rsidP="00A37E0D">
      <w:pPr>
        <w:numPr>
          <w:ilvl w:val="0"/>
          <w:numId w:val="18"/>
        </w:numPr>
        <w:jc w:val="both"/>
        <w:rPr>
          <w:lang w:val="en-GB"/>
        </w:rPr>
      </w:pPr>
      <w:r>
        <w:rPr>
          <w:lang w:val="en-GB"/>
        </w:rPr>
        <w:t xml:space="preserve">A core group meeting concerning the angular properties of coated glass products was held in </w:t>
      </w:r>
      <w:smartTag w:uri="urn:schemas-microsoft-com:office:smarttags" w:element="City">
        <w:smartTag w:uri="urn:schemas-microsoft-com:office:smarttags" w:element="place">
          <w:r>
            <w:rPr>
              <w:lang w:val="en-GB"/>
            </w:rPr>
            <w:t>Eindhoven</w:t>
          </w:r>
        </w:smartTag>
      </w:smartTag>
      <w:r>
        <w:rPr>
          <w:lang w:val="en-GB"/>
        </w:rPr>
        <w:t>, The Netherlands on the 11</w:t>
      </w:r>
      <w:r w:rsidRPr="00B2461D">
        <w:rPr>
          <w:vertAlign w:val="superscript"/>
          <w:lang w:val="en-GB"/>
        </w:rPr>
        <w:t>th</w:t>
      </w:r>
      <w:r>
        <w:rPr>
          <w:lang w:val="en-GB"/>
        </w:rPr>
        <w:t xml:space="preserve"> of May.</w:t>
      </w:r>
    </w:p>
    <w:p w:rsidR="00A37E0D" w:rsidRDefault="00A37E0D" w:rsidP="00A37E0D">
      <w:pPr>
        <w:rPr>
          <w:lang w:val="en-GB"/>
        </w:rPr>
      </w:pPr>
    </w:p>
    <w:p w:rsidR="00A37E0D" w:rsidRDefault="00A37E0D" w:rsidP="00A37E0D">
      <w:pPr>
        <w:jc w:val="both"/>
        <w:rPr>
          <w:b/>
          <w:lang w:val="en-GB"/>
        </w:rPr>
      </w:pPr>
      <w:r>
        <w:rPr>
          <w:b/>
          <w:lang w:val="en-GB"/>
        </w:rPr>
        <w:t>2. Activities during the extension year:</w:t>
      </w:r>
    </w:p>
    <w:p w:rsidR="00A37E0D" w:rsidRDefault="00A37E0D" w:rsidP="00A37E0D">
      <w:pPr>
        <w:jc w:val="both"/>
        <w:rPr>
          <w:lang w:val="en-GB"/>
        </w:rPr>
      </w:pPr>
    </w:p>
    <w:p w:rsidR="00A37E0D" w:rsidRPr="00C2394E" w:rsidRDefault="00A37E0D" w:rsidP="00A37E0D">
      <w:pPr>
        <w:numPr>
          <w:ilvl w:val="1"/>
          <w:numId w:val="19"/>
        </w:numPr>
        <w:jc w:val="both"/>
        <w:rPr>
          <w:lang w:val="en-GB"/>
        </w:rPr>
      </w:pPr>
      <w:r>
        <w:rPr>
          <w:lang w:val="en-GB"/>
        </w:rPr>
        <w:t xml:space="preserve"> </w:t>
      </w:r>
      <w:r w:rsidRPr="00C2394E">
        <w:rPr>
          <w:lang w:val="en-GB"/>
        </w:rPr>
        <w:t>Optical Characterization of highly diffusing and patterned glass</w:t>
      </w:r>
    </w:p>
    <w:p w:rsidR="00A37E0D" w:rsidRDefault="00A37E0D" w:rsidP="00A37E0D">
      <w:pPr>
        <w:jc w:val="both"/>
        <w:rPr>
          <w:lang w:val="en-GB"/>
        </w:rPr>
      </w:pPr>
    </w:p>
    <w:p w:rsidR="00A37E0D" w:rsidRDefault="00A37E0D" w:rsidP="00A37E0D">
      <w:pPr>
        <w:jc w:val="both"/>
        <w:rPr>
          <w:bCs/>
          <w:iCs/>
          <w:lang w:val="en-GB"/>
        </w:rPr>
      </w:pPr>
      <w:r w:rsidRPr="00C2394E">
        <w:rPr>
          <w:bCs/>
          <w:iCs/>
          <w:lang w:val="en-GB"/>
        </w:rPr>
        <w:t>This inter laboratory comparison is intended to resolve the problems of measuring optical properties of highly diffusing and patterned glass. It originated from both the need of the building sector and the need to quantify light impinging on photovoltaic devices. There is a push by the concerned CEN WG for standardization. A similar study several years ago indicated that these measurements were highly dependent on the measurement configuration used. While an instrument independent method has not yet been found, progress has been made into the comprehension of the light scattering phenomena involved. The design of the integrating sphere used for the measurement has been found to be the major factor for these</w:t>
      </w:r>
      <w:r>
        <w:rPr>
          <w:bCs/>
          <w:iCs/>
          <w:lang w:val="en-GB"/>
        </w:rPr>
        <w:t xml:space="preserve"> </w:t>
      </w:r>
      <w:r w:rsidRPr="00C2394E">
        <w:rPr>
          <w:bCs/>
          <w:iCs/>
          <w:lang w:val="en-GB"/>
        </w:rPr>
        <w:t xml:space="preserve">measurements. </w:t>
      </w:r>
      <w:r>
        <w:rPr>
          <w:bCs/>
          <w:iCs/>
          <w:lang w:val="en-GB"/>
        </w:rPr>
        <w:t>An interim report will be prepared by the end of June, 2009.</w:t>
      </w:r>
    </w:p>
    <w:p w:rsidR="00A37E0D" w:rsidRDefault="00A37E0D" w:rsidP="00A37E0D">
      <w:pPr>
        <w:jc w:val="both"/>
        <w:rPr>
          <w:bCs/>
          <w:iCs/>
          <w:lang w:val="en-GB"/>
        </w:rPr>
      </w:pPr>
    </w:p>
    <w:p w:rsidR="00A37E0D" w:rsidRDefault="00A37E0D" w:rsidP="00A37E0D">
      <w:pPr>
        <w:numPr>
          <w:ilvl w:val="1"/>
          <w:numId w:val="19"/>
        </w:numPr>
        <w:jc w:val="both"/>
        <w:rPr>
          <w:lang w:val="en-GB"/>
        </w:rPr>
      </w:pPr>
      <w:r>
        <w:rPr>
          <w:lang w:val="en-GB"/>
        </w:rPr>
        <w:t xml:space="preserve"> </w:t>
      </w:r>
      <w:r w:rsidRPr="008F084E">
        <w:rPr>
          <w:lang w:val="en-GB"/>
        </w:rPr>
        <w:t>Website (</w:t>
      </w:r>
      <w:hyperlink r:id="rId60" w:history="1">
        <w:r w:rsidRPr="008F084E">
          <w:rPr>
            <w:rStyle w:val="Lienhypertexte"/>
            <w:bCs/>
            <w:iCs/>
            <w:lang w:val="en-GB"/>
          </w:rPr>
          <w:t>www.icg-tc10.org</w:t>
        </w:r>
      </w:hyperlink>
      <w:r>
        <w:rPr>
          <w:bCs/>
          <w:iCs/>
          <w:lang w:val="en-GB"/>
        </w:rPr>
        <w:t>)</w:t>
      </w:r>
      <w:r w:rsidRPr="008F084E">
        <w:rPr>
          <w:bCs/>
          <w:iCs/>
          <w:lang w:val="en-GB"/>
        </w:rPr>
        <w:t>:</w:t>
      </w:r>
      <w:r>
        <w:rPr>
          <w:bCs/>
          <w:iCs/>
          <w:lang w:val="en-GB"/>
        </w:rPr>
        <w:t xml:space="preserve"> </w:t>
      </w:r>
      <w:r w:rsidRPr="008F084E">
        <w:rPr>
          <w:lang w:val="en-GB"/>
        </w:rPr>
        <w:t xml:space="preserve">The website was modified </w:t>
      </w:r>
      <w:r>
        <w:rPr>
          <w:lang w:val="en-GB"/>
        </w:rPr>
        <w:t xml:space="preserve">to make updating easier and the </w:t>
      </w:r>
      <w:r w:rsidRPr="008F084E">
        <w:rPr>
          <w:lang w:val="en-GB"/>
        </w:rPr>
        <w:t>site was updated</w:t>
      </w:r>
      <w:r>
        <w:rPr>
          <w:lang w:val="en-GB"/>
        </w:rPr>
        <w:t>.</w:t>
      </w:r>
    </w:p>
    <w:p w:rsidR="00A37E0D" w:rsidRPr="00C2394E" w:rsidRDefault="00A37E0D" w:rsidP="00A37E0D">
      <w:pPr>
        <w:jc w:val="both"/>
        <w:rPr>
          <w:lang w:val="en-GB"/>
        </w:rPr>
      </w:pPr>
    </w:p>
    <w:p w:rsidR="00A37E0D" w:rsidRDefault="00A37E0D" w:rsidP="00A37E0D">
      <w:pPr>
        <w:numPr>
          <w:ilvl w:val="1"/>
          <w:numId w:val="19"/>
        </w:numPr>
        <w:jc w:val="both"/>
        <w:rPr>
          <w:lang w:val="en-GB"/>
        </w:rPr>
      </w:pPr>
      <w:r>
        <w:rPr>
          <w:lang w:val="en-GB"/>
        </w:rPr>
        <w:t xml:space="preserve"> </w:t>
      </w:r>
      <w:r w:rsidRPr="00C2394E">
        <w:rPr>
          <w:lang w:val="en-GB"/>
        </w:rPr>
        <w:t>Determination of the dispersion functions of bare glass substrates</w:t>
      </w:r>
    </w:p>
    <w:p w:rsidR="00A37E0D" w:rsidRPr="00C2394E" w:rsidRDefault="00A37E0D" w:rsidP="00A37E0D">
      <w:pPr>
        <w:jc w:val="both"/>
        <w:rPr>
          <w:lang w:val="en-GB"/>
        </w:rPr>
      </w:pPr>
    </w:p>
    <w:p w:rsidR="00A37E0D" w:rsidRPr="00E81EA9" w:rsidRDefault="00A37E0D" w:rsidP="00A37E0D">
      <w:pPr>
        <w:jc w:val="both"/>
        <w:rPr>
          <w:bCs/>
          <w:iCs/>
          <w:lang w:val="en-GB"/>
        </w:rPr>
      </w:pPr>
      <w:r>
        <w:rPr>
          <w:bCs/>
          <w:iCs/>
          <w:lang w:val="en-GB"/>
        </w:rPr>
        <w:t xml:space="preserve">While not a deliverable for the EFONGA project, the group decided to investigate this topic. </w:t>
      </w:r>
      <w:r w:rsidRPr="00E81EA9">
        <w:rPr>
          <w:bCs/>
          <w:iCs/>
          <w:lang w:val="en-GB"/>
        </w:rPr>
        <w:t>This study will compare various techniques for the determination of the dispersion functions of bare glass substrates. Spectophotometry, ellipsometry,  Brewster angle determination and other techniques as well as combinations of the techniques will be compared to determine the best methods. Dispersion functions are important for optical modelling of coated products.</w:t>
      </w:r>
      <w:r>
        <w:rPr>
          <w:bCs/>
          <w:iCs/>
          <w:lang w:val="en-GB"/>
        </w:rPr>
        <w:t xml:space="preserve"> Samples have been distributed and measurements begun.</w:t>
      </w:r>
    </w:p>
    <w:p w:rsidR="00A37E0D" w:rsidRPr="00C2394E" w:rsidRDefault="00A37E0D" w:rsidP="00A37E0D">
      <w:pPr>
        <w:jc w:val="both"/>
        <w:rPr>
          <w:b/>
          <w:bCs/>
          <w:i/>
          <w:iCs/>
          <w:lang w:val="en-GB"/>
        </w:rPr>
      </w:pPr>
    </w:p>
    <w:p w:rsidR="00A37E0D" w:rsidRPr="00E81EA9" w:rsidRDefault="00A37E0D" w:rsidP="00A37E0D">
      <w:pPr>
        <w:numPr>
          <w:ilvl w:val="1"/>
          <w:numId w:val="19"/>
        </w:numPr>
        <w:jc w:val="both"/>
        <w:rPr>
          <w:b/>
          <w:bCs/>
          <w:i/>
          <w:iCs/>
          <w:lang w:val="en-GB"/>
        </w:rPr>
      </w:pPr>
      <w:r>
        <w:rPr>
          <w:lang w:val="en-GB"/>
        </w:rPr>
        <w:t xml:space="preserve"> </w:t>
      </w:r>
      <w:r w:rsidRPr="00E81EA9">
        <w:rPr>
          <w:lang w:val="en-GB"/>
        </w:rPr>
        <w:t>Angular optical properties of glass and coated glass products</w:t>
      </w:r>
    </w:p>
    <w:p w:rsidR="00A37E0D" w:rsidRPr="00E81EA9" w:rsidRDefault="00A37E0D" w:rsidP="00A37E0D">
      <w:pPr>
        <w:jc w:val="both"/>
        <w:rPr>
          <w:b/>
          <w:bCs/>
          <w:i/>
          <w:iCs/>
          <w:lang w:val="en-GB"/>
        </w:rPr>
      </w:pPr>
    </w:p>
    <w:p w:rsidR="00A37E0D" w:rsidRDefault="00A37E0D" w:rsidP="00A37E0D">
      <w:pPr>
        <w:jc w:val="both"/>
        <w:rPr>
          <w:bCs/>
          <w:iCs/>
          <w:lang w:val="en-GB"/>
        </w:rPr>
      </w:pPr>
      <w:r w:rsidRPr="00E81EA9">
        <w:rPr>
          <w:bCs/>
          <w:iCs/>
          <w:lang w:val="en-GB"/>
        </w:rPr>
        <w:t>Again, not a formal deliverable for the EFONGA project, the group decided that this topic merits investigation. It is becoming clear that there is a necessity to correctly measure angular optical properties of glass and coated glass products. The group will compare the few commercial instruments/accessories together with spectrophotometers built in various laboratories. It is hoped that proper instrument design and measurement procedures will result from this study.</w:t>
      </w:r>
    </w:p>
    <w:p w:rsidR="00A37E0D" w:rsidRDefault="00A37E0D" w:rsidP="00A37E0D">
      <w:pPr>
        <w:jc w:val="both"/>
        <w:rPr>
          <w:lang w:val="en-GB"/>
        </w:rPr>
      </w:pPr>
    </w:p>
    <w:p w:rsidR="00A37E0D" w:rsidRPr="004779B1" w:rsidRDefault="00A37E0D" w:rsidP="00A37E0D">
      <w:pPr>
        <w:jc w:val="both"/>
        <w:rPr>
          <w:b/>
          <w:lang w:val="en-GB"/>
        </w:rPr>
      </w:pPr>
      <w:r w:rsidRPr="004779B1">
        <w:rPr>
          <w:b/>
          <w:lang w:val="en-GB"/>
        </w:rPr>
        <w:t>3.0 Deliverables:</w:t>
      </w:r>
    </w:p>
    <w:p w:rsidR="00A37E0D" w:rsidRDefault="00A37E0D" w:rsidP="00A37E0D">
      <w:pPr>
        <w:jc w:val="both"/>
        <w:rPr>
          <w:lang w:val="en-GB"/>
        </w:rPr>
      </w:pPr>
    </w:p>
    <w:p w:rsidR="00A37E0D" w:rsidRDefault="00A37E0D" w:rsidP="00A37E0D">
      <w:pPr>
        <w:jc w:val="both"/>
        <w:rPr>
          <w:lang w:val="en-GB"/>
        </w:rPr>
      </w:pPr>
      <w:r>
        <w:rPr>
          <w:lang w:val="en-GB"/>
        </w:rPr>
        <w:t>D4. Contributions to the final report: this report</w:t>
      </w:r>
    </w:p>
    <w:p w:rsidR="00A37E0D" w:rsidRDefault="00A37E0D" w:rsidP="00A37E0D">
      <w:pPr>
        <w:jc w:val="both"/>
        <w:rPr>
          <w:lang w:val="en-GB"/>
        </w:rPr>
      </w:pPr>
    </w:p>
    <w:p w:rsidR="00A37E0D" w:rsidRDefault="00A37E0D" w:rsidP="00A37E0D">
      <w:pPr>
        <w:jc w:val="both"/>
        <w:rPr>
          <w:lang w:val="en-GB"/>
        </w:rPr>
      </w:pPr>
      <w:r w:rsidRPr="00287415">
        <w:rPr>
          <w:b/>
          <w:lang w:val="en-GB"/>
        </w:rPr>
        <w:t>Deliverable 32</w:t>
      </w:r>
      <w:r>
        <w:rPr>
          <w:lang w:val="en-GB"/>
        </w:rPr>
        <w:t>. The website has been developed and is operational. It was a major expense both financially and in term of member’s time.</w:t>
      </w:r>
    </w:p>
    <w:p w:rsidR="00A37E0D" w:rsidRDefault="00A37E0D" w:rsidP="00A37E0D">
      <w:pPr>
        <w:jc w:val="both"/>
        <w:rPr>
          <w:lang w:val="en-GB"/>
        </w:rPr>
      </w:pPr>
    </w:p>
    <w:p w:rsidR="00A37E0D" w:rsidRDefault="00A37E0D" w:rsidP="00A37E0D">
      <w:pPr>
        <w:jc w:val="both"/>
        <w:rPr>
          <w:lang w:val="en-GB"/>
        </w:rPr>
      </w:pPr>
      <w:r w:rsidRPr="00287415">
        <w:rPr>
          <w:b/>
          <w:lang w:val="en-GB"/>
        </w:rPr>
        <w:t>D</w:t>
      </w:r>
      <w:r>
        <w:rPr>
          <w:b/>
          <w:lang w:val="en-GB"/>
        </w:rPr>
        <w:t xml:space="preserve">eliverable </w:t>
      </w:r>
      <w:r w:rsidRPr="00287415">
        <w:rPr>
          <w:b/>
          <w:lang w:val="en-GB"/>
        </w:rPr>
        <w:t>33</w:t>
      </w:r>
      <w:r>
        <w:rPr>
          <w:lang w:val="en-GB"/>
        </w:rPr>
        <w:t>. Round Robin test on the determination of the precision of portable spectrophotometer: Final report finished and is in the public section of the website.</w:t>
      </w:r>
    </w:p>
    <w:p w:rsidR="00A37E0D" w:rsidRDefault="00A37E0D" w:rsidP="00A37E0D">
      <w:pPr>
        <w:jc w:val="both"/>
        <w:rPr>
          <w:lang w:val="en-GB"/>
        </w:rPr>
      </w:pPr>
    </w:p>
    <w:p w:rsidR="00A37E0D" w:rsidRDefault="00A37E0D" w:rsidP="00A37E0D">
      <w:pPr>
        <w:jc w:val="both"/>
        <w:rPr>
          <w:lang w:val="en-GB"/>
        </w:rPr>
      </w:pPr>
      <w:r w:rsidRPr="00287415">
        <w:rPr>
          <w:b/>
          <w:lang w:val="en-GB"/>
        </w:rPr>
        <w:t>D</w:t>
      </w:r>
      <w:r>
        <w:rPr>
          <w:b/>
          <w:lang w:val="en-GB"/>
        </w:rPr>
        <w:t xml:space="preserve">eliverable </w:t>
      </w:r>
      <w:r w:rsidRPr="00287415">
        <w:rPr>
          <w:b/>
          <w:lang w:val="en-GB"/>
        </w:rPr>
        <w:t>34</w:t>
      </w:r>
      <w:r>
        <w:rPr>
          <w:lang w:val="en-GB"/>
        </w:rPr>
        <w:t>. Interlaboratory comparison on the measurement of the optical properties of diffusing and patterned glass products: This project is in it’s 3</w:t>
      </w:r>
      <w:r w:rsidRPr="00D114ED">
        <w:rPr>
          <w:vertAlign w:val="superscript"/>
          <w:lang w:val="en-GB"/>
        </w:rPr>
        <w:t>rd</w:t>
      </w:r>
      <w:r>
        <w:rPr>
          <w:lang w:val="en-GB"/>
        </w:rPr>
        <w:t xml:space="preserve"> year. Significant progress has been made in understanding the problems associated with such measurements. An interim report will be made available on the website at the end of June.</w:t>
      </w:r>
    </w:p>
    <w:p w:rsidR="00A37E0D" w:rsidRPr="00E54AE8" w:rsidRDefault="00A37E0D" w:rsidP="00A37E0D">
      <w:pPr>
        <w:jc w:val="both"/>
        <w:rPr>
          <w:lang w:val="en-GB"/>
        </w:rPr>
      </w:pPr>
    </w:p>
    <w:p w:rsidR="00A37E0D" w:rsidRPr="00E54AE8" w:rsidRDefault="00A37E0D" w:rsidP="00A37E0D">
      <w:pPr>
        <w:jc w:val="both"/>
        <w:rPr>
          <w:b/>
          <w:lang w:val="en-GB"/>
        </w:rPr>
      </w:pPr>
      <w:r w:rsidRPr="00E54AE8">
        <w:rPr>
          <w:b/>
          <w:lang w:val="en-GB"/>
        </w:rPr>
        <w:t>WORKING GROUP OF WORKPACKAGE 4.2</w:t>
      </w:r>
    </w:p>
    <w:p w:rsidR="00A37E0D" w:rsidRPr="00E54AE8" w:rsidRDefault="00A37E0D" w:rsidP="00A37E0D">
      <w:pPr>
        <w:jc w:val="both"/>
        <w:rPr>
          <w:lang w:val="en-GB"/>
        </w:rPr>
      </w:pPr>
    </w:p>
    <w:p w:rsidR="00A37E0D" w:rsidRPr="00E54AE8" w:rsidRDefault="00A37E0D" w:rsidP="00A37E0D">
      <w:pPr>
        <w:tabs>
          <w:tab w:val="left" w:pos="1418"/>
        </w:tabs>
        <w:ind w:left="1418" w:hanging="1418"/>
        <w:rPr>
          <w:i/>
          <w:lang w:val="en-GB"/>
        </w:rPr>
      </w:pPr>
      <w:r w:rsidRPr="00E54AE8">
        <w:rPr>
          <w:i/>
          <w:lang w:val="en-GB"/>
        </w:rPr>
        <w:t>Chairman:</w:t>
      </w:r>
      <w:r w:rsidRPr="00E54AE8">
        <w:rPr>
          <w:i/>
          <w:lang w:val="en-GB"/>
        </w:rPr>
        <w:tab/>
        <w:t xml:space="preserve"> C. Anderson, Saint-Gobain Recherche, France</w:t>
      </w:r>
    </w:p>
    <w:p w:rsidR="00A37E0D" w:rsidRPr="00E54AE8" w:rsidRDefault="00A37E0D" w:rsidP="00A37E0D">
      <w:pPr>
        <w:tabs>
          <w:tab w:val="left" w:pos="1418"/>
        </w:tabs>
        <w:ind w:left="1418" w:hanging="1418"/>
        <w:rPr>
          <w:i/>
          <w:lang w:val="en-GB"/>
        </w:rPr>
      </w:pPr>
      <w:r w:rsidRPr="00E54AE8">
        <w:rPr>
          <w:i/>
          <w:lang w:val="en-GB"/>
        </w:rPr>
        <w:t>Vice-Chairs:</w:t>
      </w:r>
      <w:r w:rsidRPr="00E54AE8">
        <w:rPr>
          <w:i/>
          <w:lang w:val="en-GB"/>
        </w:rPr>
        <w:tab/>
        <w:t xml:space="preserve"> J. Roucour, GLAVERBEL R&amp;D, Belgium</w:t>
      </w:r>
    </w:p>
    <w:p w:rsidR="00A37E0D" w:rsidRPr="00E54AE8" w:rsidRDefault="00A37E0D" w:rsidP="00A37E0D">
      <w:pPr>
        <w:tabs>
          <w:tab w:val="left" w:pos="1418"/>
        </w:tabs>
        <w:ind w:left="1418"/>
        <w:rPr>
          <w:i/>
          <w:lang w:val="en-GB"/>
        </w:rPr>
      </w:pPr>
      <w:r w:rsidRPr="00E54AE8">
        <w:rPr>
          <w:i/>
          <w:lang w:val="en-GB"/>
        </w:rPr>
        <w:t xml:space="preserve">P. Van Nijnatten, TNO TPD, NL </w:t>
      </w:r>
    </w:p>
    <w:p w:rsidR="00A37E0D" w:rsidRPr="00E54AE8" w:rsidRDefault="00A37E0D" w:rsidP="00A37E0D">
      <w:pPr>
        <w:tabs>
          <w:tab w:val="left" w:pos="1418"/>
        </w:tabs>
        <w:ind w:left="1418" w:hanging="1418"/>
        <w:rPr>
          <w:i/>
          <w:lang w:val="en-GB"/>
        </w:rPr>
      </w:pPr>
      <w:r w:rsidRPr="00E54AE8">
        <w:rPr>
          <w:i/>
          <w:lang w:val="en-GB"/>
        </w:rPr>
        <w:t>Members:</w:t>
      </w:r>
      <w:r w:rsidRPr="00E54AE8">
        <w:rPr>
          <w:i/>
          <w:lang w:val="en-GB"/>
        </w:rPr>
        <w:tab/>
        <w:t>F. Akmaz, TURKIYE SISE, Turkey</w:t>
      </w:r>
    </w:p>
    <w:p w:rsidR="00A37E0D" w:rsidRPr="00E54AE8" w:rsidRDefault="00A37E0D" w:rsidP="00A37E0D">
      <w:pPr>
        <w:tabs>
          <w:tab w:val="left" w:pos="1418"/>
        </w:tabs>
        <w:ind w:left="1418"/>
        <w:rPr>
          <w:i/>
          <w:lang w:val="en-GB"/>
        </w:rPr>
      </w:pPr>
      <w:r w:rsidRPr="00E54AE8">
        <w:rPr>
          <w:i/>
          <w:lang w:val="en-GB"/>
        </w:rPr>
        <w:t>J. Bretschneider , PILKINGTON, Germany</w:t>
      </w:r>
    </w:p>
    <w:p w:rsidR="00A37E0D" w:rsidRPr="00E54AE8" w:rsidRDefault="00A37E0D" w:rsidP="00A37E0D">
      <w:pPr>
        <w:tabs>
          <w:tab w:val="left" w:pos="1418"/>
        </w:tabs>
        <w:ind w:left="1418"/>
        <w:rPr>
          <w:i/>
          <w:lang w:val="en-GB"/>
        </w:rPr>
      </w:pPr>
      <w:r w:rsidRPr="00E54AE8">
        <w:rPr>
          <w:i/>
          <w:lang w:val="en-GB"/>
        </w:rPr>
        <w:t>R.T. Davies PILKINGTON, England</w:t>
      </w:r>
    </w:p>
    <w:p w:rsidR="00A37E0D" w:rsidRPr="00E54AE8" w:rsidRDefault="00A37E0D" w:rsidP="00A37E0D">
      <w:pPr>
        <w:tabs>
          <w:tab w:val="left" w:pos="1418"/>
        </w:tabs>
        <w:ind w:left="1418"/>
        <w:rPr>
          <w:i/>
          <w:lang w:val="en-GB"/>
        </w:rPr>
      </w:pPr>
      <w:r w:rsidRPr="00E54AE8">
        <w:rPr>
          <w:i/>
          <w:lang w:val="en-GB"/>
        </w:rPr>
        <w:t>A.V. Dotsenko, CORNING, Russia</w:t>
      </w:r>
    </w:p>
    <w:p w:rsidR="00A37E0D" w:rsidRPr="00E54AE8" w:rsidRDefault="00A37E0D" w:rsidP="00A37E0D">
      <w:pPr>
        <w:tabs>
          <w:tab w:val="left" w:pos="1418"/>
        </w:tabs>
        <w:ind w:left="1418"/>
        <w:rPr>
          <w:i/>
          <w:lang w:val="en-GB"/>
        </w:rPr>
      </w:pPr>
      <w:r w:rsidRPr="00E54AE8">
        <w:rPr>
          <w:i/>
          <w:lang w:val="en-GB"/>
        </w:rPr>
        <w:t>G. Flamant, BBRI, Belgium</w:t>
      </w:r>
    </w:p>
    <w:p w:rsidR="00A37E0D" w:rsidRPr="00E54AE8" w:rsidRDefault="00A37E0D" w:rsidP="00A37E0D">
      <w:pPr>
        <w:tabs>
          <w:tab w:val="left" w:pos="1418"/>
        </w:tabs>
        <w:ind w:left="1418"/>
        <w:rPr>
          <w:i/>
          <w:lang w:val="en-GB"/>
        </w:rPr>
      </w:pPr>
      <w:r w:rsidRPr="00E54AE8">
        <w:rPr>
          <w:i/>
          <w:lang w:val="en-GB"/>
        </w:rPr>
        <w:t>G. Gagliardi, PILKINGTON, Italy</w:t>
      </w:r>
    </w:p>
    <w:p w:rsidR="00A37E0D" w:rsidRPr="00E54AE8" w:rsidRDefault="00A37E0D" w:rsidP="00A37E0D">
      <w:pPr>
        <w:tabs>
          <w:tab w:val="left" w:pos="1418"/>
        </w:tabs>
        <w:ind w:left="1418"/>
        <w:rPr>
          <w:i/>
          <w:lang w:val="en-GB"/>
        </w:rPr>
      </w:pPr>
      <w:r w:rsidRPr="00E54AE8">
        <w:rPr>
          <w:i/>
          <w:lang w:val="en-GB"/>
        </w:rPr>
        <w:t>F. Geotti-Bianchini, SSV, Italy</w:t>
      </w:r>
    </w:p>
    <w:p w:rsidR="00A37E0D" w:rsidRPr="00E54AE8" w:rsidRDefault="00A37E0D" w:rsidP="00A37E0D">
      <w:pPr>
        <w:tabs>
          <w:tab w:val="left" w:pos="1418"/>
        </w:tabs>
        <w:ind w:left="1418"/>
        <w:rPr>
          <w:i/>
          <w:lang w:val="en-GB"/>
        </w:rPr>
      </w:pPr>
      <w:r w:rsidRPr="00E54AE8">
        <w:rPr>
          <w:i/>
          <w:lang w:val="en-GB"/>
        </w:rPr>
        <w:t xml:space="preserve">M.G. Hutchins, </w:t>
      </w:r>
      <w:r w:rsidRPr="00E54AE8">
        <w:rPr>
          <w:i/>
          <w:lang w:val="en-GB"/>
        </w:rPr>
        <w:tab/>
        <w:t>SONNERGY,Ltd., England</w:t>
      </w:r>
    </w:p>
    <w:p w:rsidR="00A37E0D" w:rsidRPr="00E54AE8" w:rsidRDefault="00A37E0D" w:rsidP="00A37E0D">
      <w:pPr>
        <w:tabs>
          <w:tab w:val="left" w:pos="1418"/>
        </w:tabs>
        <w:ind w:left="1418"/>
        <w:rPr>
          <w:i/>
          <w:lang w:val="en-GB"/>
        </w:rPr>
      </w:pPr>
      <w:r w:rsidRPr="00E54AE8">
        <w:rPr>
          <w:i/>
          <w:lang w:val="en-GB"/>
        </w:rPr>
        <w:t>F.-Th. Lentes , SCHOTT GLASWERKE, Germany</w:t>
      </w:r>
    </w:p>
    <w:p w:rsidR="00A37E0D" w:rsidRPr="00E54AE8" w:rsidRDefault="00A37E0D" w:rsidP="00A37E0D">
      <w:pPr>
        <w:tabs>
          <w:tab w:val="left" w:pos="1418"/>
        </w:tabs>
        <w:ind w:left="1418"/>
        <w:rPr>
          <w:i/>
          <w:lang w:val="en-GB"/>
        </w:rPr>
      </w:pPr>
      <w:r w:rsidRPr="00E54AE8">
        <w:rPr>
          <w:i/>
          <w:lang w:val="en-GB"/>
        </w:rPr>
        <w:t>F. Olive, CSTB, France</w:t>
      </w:r>
    </w:p>
    <w:p w:rsidR="00A37E0D" w:rsidRPr="00E54AE8" w:rsidRDefault="00A37E0D" w:rsidP="00A37E0D">
      <w:pPr>
        <w:tabs>
          <w:tab w:val="left" w:pos="1418"/>
        </w:tabs>
        <w:ind w:left="1418"/>
        <w:rPr>
          <w:i/>
          <w:lang w:val="en-GB"/>
        </w:rPr>
      </w:pPr>
      <w:r w:rsidRPr="00E54AE8">
        <w:rPr>
          <w:i/>
          <w:lang w:val="en-GB"/>
        </w:rPr>
        <w:t>A. Roos, UPPSALA UNIVERSITY Sweden</w:t>
      </w:r>
    </w:p>
    <w:p w:rsidR="00A37E0D" w:rsidRPr="00E54AE8" w:rsidRDefault="00A37E0D" w:rsidP="00A37E0D">
      <w:pPr>
        <w:tabs>
          <w:tab w:val="left" w:pos="1418"/>
        </w:tabs>
        <w:ind w:left="1418"/>
        <w:rPr>
          <w:i/>
          <w:lang w:val="en-GB"/>
        </w:rPr>
      </w:pPr>
      <w:r w:rsidRPr="00E54AE8">
        <w:rPr>
          <w:i/>
          <w:lang w:val="en-GB"/>
        </w:rPr>
        <w:t>G. Rossi, ISTITUTO ELETTROTECNICO, Italy</w:t>
      </w:r>
    </w:p>
    <w:p w:rsidR="00A37E0D" w:rsidRPr="00E54AE8" w:rsidRDefault="00A37E0D" w:rsidP="00A37E0D">
      <w:pPr>
        <w:tabs>
          <w:tab w:val="left" w:pos="1418"/>
        </w:tabs>
        <w:ind w:left="1418"/>
        <w:rPr>
          <w:i/>
          <w:lang w:val="en-GB"/>
        </w:rPr>
      </w:pPr>
      <w:r w:rsidRPr="00E54AE8">
        <w:rPr>
          <w:i/>
          <w:lang w:val="en-GB"/>
        </w:rPr>
        <w:t>J. Simons, INISMa, Belgium</w:t>
      </w:r>
    </w:p>
    <w:p w:rsidR="00A37E0D" w:rsidRPr="00E54AE8" w:rsidRDefault="00A37E0D" w:rsidP="00A37E0D">
      <w:pPr>
        <w:tabs>
          <w:tab w:val="left" w:pos="1418"/>
        </w:tabs>
        <w:ind w:left="1418" w:hanging="1418"/>
        <w:rPr>
          <w:i/>
          <w:lang w:val="en-GB"/>
        </w:rPr>
      </w:pPr>
      <w:r w:rsidRPr="00E54AE8">
        <w:rPr>
          <w:i/>
          <w:lang w:val="en-GB"/>
        </w:rPr>
        <w:t>Guests:</w:t>
      </w:r>
      <w:r w:rsidRPr="00E54AE8">
        <w:rPr>
          <w:i/>
          <w:lang w:val="en-GB"/>
        </w:rPr>
        <w:tab/>
        <w:t>A. Gusarov, SCK.CEN, Belgium</w:t>
      </w:r>
    </w:p>
    <w:p w:rsidR="00A37E0D" w:rsidRPr="00E54AE8" w:rsidRDefault="00A37E0D" w:rsidP="00A37E0D">
      <w:pPr>
        <w:tabs>
          <w:tab w:val="left" w:pos="1418"/>
        </w:tabs>
        <w:ind w:left="1418"/>
        <w:rPr>
          <w:i/>
          <w:lang w:val="en-GB"/>
        </w:rPr>
      </w:pPr>
      <w:r w:rsidRPr="00E54AE8">
        <w:rPr>
          <w:i/>
          <w:lang w:val="en-GB"/>
        </w:rPr>
        <w:t>H. Rose Wilson, Fraunhofer Institute, Germany</w:t>
      </w:r>
    </w:p>
    <w:p w:rsidR="00A37E0D" w:rsidRPr="00E54AE8" w:rsidRDefault="00A37E0D" w:rsidP="00A37E0D">
      <w:pPr>
        <w:jc w:val="both"/>
        <w:rPr>
          <w:rFonts w:cs="Arial"/>
          <w:b/>
          <w:u w:val="single"/>
          <w:lang w:val="en-GB"/>
        </w:rPr>
      </w:pPr>
    </w:p>
    <w:p w:rsidR="00A37E0D" w:rsidRPr="00E54AE8" w:rsidRDefault="00A37E0D" w:rsidP="00A37E0D">
      <w:pPr>
        <w:pStyle w:val="Titre"/>
      </w:pPr>
    </w:p>
    <w:p w:rsidR="00A37E0D" w:rsidRPr="00E54AE8" w:rsidRDefault="00A37E0D" w:rsidP="00A37E0D">
      <w:pPr>
        <w:jc w:val="both"/>
        <w:rPr>
          <w:rFonts w:cs="Arial"/>
          <w:b/>
          <w:u w:val="single"/>
          <w:lang w:val="en-GB"/>
        </w:rPr>
      </w:pPr>
      <w:r w:rsidRPr="00E54AE8">
        <w:rPr>
          <w:rFonts w:cs="Arial"/>
          <w:b/>
          <w:u w:val="single"/>
          <w:lang w:val="en-GB"/>
        </w:rPr>
        <w:t>WP 4.3      Physical Characterization</w:t>
      </w:r>
    </w:p>
    <w:p w:rsidR="00A37E0D" w:rsidRPr="00E54AE8" w:rsidRDefault="00A37E0D" w:rsidP="00A37E0D">
      <w:pPr>
        <w:pStyle w:val="Textkrper"/>
        <w:widowControl/>
        <w:ind w:right="777"/>
        <w:rPr>
          <w:b/>
          <w:bCs/>
        </w:rPr>
      </w:pPr>
    </w:p>
    <w:p w:rsidR="00A37E0D" w:rsidRPr="001A0432" w:rsidRDefault="00A37E0D" w:rsidP="00A37E0D">
      <w:pPr>
        <w:pStyle w:val="Titre1"/>
        <w:jc w:val="both"/>
        <w:rPr>
          <w:rFonts w:ascii="Arial" w:hAnsi="Arial" w:cs="Arial"/>
          <w:sz w:val="24"/>
          <w:szCs w:val="24"/>
        </w:rPr>
      </w:pPr>
      <w:r w:rsidRPr="001A0432">
        <w:rPr>
          <w:rFonts w:ascii="Arial" w:hAnsi="Arial" w:cs="Arial"/>
          <w:sz w:val="24"/>
          <w:szCs w:val="24"/>
        </w:rPr>
        <w:t>1. SUMMARY</w:t>
      </w:r>
    </w:p>
    <w:p w:rsidR="00A37E0D" w:rsidRDefault="00A37E0D" w:rsidP="00A37E0D">
      <w:pPr>
        <w:rPr>
          <w:lang w:val="tr-TR"/>
        </w:rPr>
      </w:pPr>
    </w:p>
    <w:p w:rsidR="00A37E0D" w:rsidRDefault="00A37E0D" w:rsidP="00A37E0D">
      <w:pPr>
        <w:jc w:val="both"/>
        <w:rPr>
          <w:lang w:val="en-GB"/>
        </w:rPr>
      </w:pPr>
      <w:r>
        <w:rPr>
          <w:lang w:val="en-GB"/>
        </w:rPr>
        <w:t>This workpackage was engaged in one round-robin and the organization of a scientific expert workshop during the 4</w:t>
      </w:r>
      <w:r>
        <w:rPr>
          <w:vertAlign w:val="superscript"/>
          <w:lang w:val="en-GB"/>
        </w:rPr>
        <w:t>th</w:t>
      </w:r>
      <w:r>
        <w:rPr>
          <w:lang w:val="en-GB"/>
        </w:rPr>
        <w:t xml:space="preserve"> period: </w:t>
      </w:r>
    </w:p>
    <w:p w:rsidR="00A37E0D" w:rsidRDefault="00A37E0D" w:rsidP="00A37E0D">
      <w:pPr>
        <w:numPr>
          <w:ilvl w:val="0"/>
          <w:numId w:val="16"/>
        </w:numPr>
        <w:jc w:val="both"/>
        <w:rPr>
          <w:bCs/>
          <w:lang w:val="en-US"/>
        </w:rPr>
      </w:pPr>
      <w:r>
        <w:rPr>
          <w:lang w:val="en-GB"/>
        </w:rPr>
        <w:t>A new round robin dealing with x-ray diffraction (XRD) was planned and samples were spread out to compare the reproducibility of  XRD-systems in different laboratories</w:t>
      </w:r>
    </w:p>
    <w:p w:rsidR="00A37E0D" w:rsidRDefault="00A37E0D" w:rsidP="00A37E0D">
      <w:pPr>
        <w:numPr>
          <w:ilvl w:val="0"/>
          <w:numId w:val="16"/>
        </w:numPr>
        <w:jc w:val="both"/>
        <w:rPr>
          <w:lang w:val="en-GB"/>
        </w:rPr>
      </w:pPr>
      <w:r>
        <w:rPr>
          <w:lang w:val="en-GB"/>
        </w:rPr>
        <w:lastRenderedPageBreak/>
        <w:t>An scientific expert workshop was organized in conjunction with WP1.1 on "Glass surfaces and stress corrosion mechanisms at the nanoscale”</w:t>
      </w:r>
    </w:p>
    <w:p w:rsidR="00A37E0D" w:rsidRDefault="00A37E0D" w:rsidP="00A37E0D">
      <w:pPr>
        <w:jc w:val="both"/>
        <w:rPr>
          <w:rFonts w:cs="Arial"/>
          <w:b/>
          <w:color w:val="FF0000"/>
          <w:lang w:val="en-GB"/>
        </w:rPr>
      </w:pPr>
    </w:p>
    <w:p w:rsidR="00A37E0D" w:rsidRDefault="00A37E0D" w:rsidP="00A37E0D">
      <w:pPr>
        <w:jc w:val="both"/>
        <w:rPr>
          <w:b/>
          <w:lang w:val="en-GB"/>
        </w:rPr>
      </w:pPr>
      <w:r>
        <w:rPr>
          <w:b/>
          <w:lang w:val="en-GB"/>
        </w:rPr>
        <w:t>2. ACTIVITIES IN 4</w:t>
      </w:r>
      <w:r>
        <w:rPr>
          <w:b/>
          <w:vertAlign w:val="superscript"/>
          <w:lang w:val="en-GB"/>
        </w:rPr>
        <w:t>th</w:t>
      </w:r>
      <w:r>
        <w:rPr>
          <w:b/>
          <w:lang w:val="en-GB"/>
        </w:rPr>
        <w:t xml:space="preserve"> year (2008/2009)</w:t>
      </w:r>
    </w:p>
    <w:p w:rsidR="00A37E0D" w:rsidRDefault="00A37E0D" w:rsidP="00A37E0D">
      <w:pPr>
        <w:rPr>
          <w:rFonts w:cs="Arial"/>
          <w:lang w:val="en-GB"/>
        </w:rPr>
      </w:pPr>
    </w:p>
    <w:p w:rsidR="00A37E0D" w:rsidRDefault="00A37E0D" w:rsidP="00A37E0D">
      <w:pPr>
        <w:jc w:val="both"/>
        <w:rPr>
          <w:lang w:val="en-GB"/>
        </w:rPr>
      </w:pPr>
      <w:r>
        <w:rPr>
          <w:lang w:val="en-GB"/>
        </w:rPr>
        <w:t>The chairman participated in several EFONGA related meetings, which were located in Frankfurt (June 2008), Trencin ( June 2008), Frankfurt (December 2008), Clausthal (February 2009), Montpellier (February 2009) and Montpellier (May 2009).</w:t>
      </w:r>
    </w:p>
    <w:p w:rsidR="00A37E0D" w:rsidRDefault="00A37E0D" w:rsidP="00A37E0D">
      <w:pPr>
        <w:jc w:val="both"/>
        <w:rPr>
          <w:lang w:val="en-GB"/>
        </w:rPr>
      </w:pPr>
    </w:p>
    <w:p w:rsidR="00A37E0D" w:rsidRDefault="00A37E0D" w:rsidP="00A37E0D">
      <w:pPr>
        <w:jc w:val="both"/>
        <w:rPr>
          <w:lang w:val="en-GB"/>
        </w:rPr>
      </w:pPr>
      <w:r>
        <w:rPr>
          <w:lang w:val="en-GB"/>
        </w:rPr>
        <w:t>The major activities of WP 4.3 can be summarized as follows:</w:t>
      </w:r>
    </w:p>
    <w:p w:rsidR="00A37E0D" w:rsidRDefault="00A37E0D" w:rsidP="00A37E0D">
      <w:pPr>
        <w:jc w:val="both"/>
        <w:rPr>
          <w:lang w:val="en-GB"/>
        </w:rPr>
      </w:pPr>
    </w:p>
    <w:p w:rsidR="00A37E0D" w:rsidRDefault="00A37E0D" w:rsidP="00A37E0D">
      <w:pPr>
        <w:jc w:val="both"/>
        <w:rPr>
          <w:b/>
          <w:bCs/>
          <w:lang w:val="en-US"/>
        </w:rPr>
      </w:pPr>
      <w:r>
        <w:rPr>
          <w:b/>
          <w:bCs/>
          <w:lang w:val="en-US"/>
        </w:rPr>
        <w:t>2.1. Round robin “XRD”: (Deliverable S16)</w:t>
      </w:r>
    </w:p>
    <w:p w:rsidR="00A37E0D" w:rsidRDefault="00A37E0D" w:rsidP="00A37E0D">
      <w:pPr>
        <w:rPr>
          <w:lang w:val="en-GB"/>
        </w:rPr>
      </w:pPr>
      <w:r>
        <w:rPr>
          <w:lang w:val="en-GB"/>
        </w:rPr>
        <w:t>The aim of this round robin is the characterization of these two sample types in each participating laboratory with their individual measurement and quality procedures. So the employed different techniques can be compared with their power and their limits.</w:t>
      </w:r>
    </w:p>
    <w:p w:rsidR="00A37E0D" w:rsidRDefault="00A37E0D" w:rsidP="00A37E0D">
      <w:pPr>
        <w:rPr>
          <w:lang w:val="en-GB"/>
        </w:rPr>
      </w:pPr>
      <w:r>
        <w:rPr>
          <w:lang w:val="en-GB"/>
        </w:rPr>
        <w:t>The results are focused on:</w:t>
      </w:r>
    </w:p>
    <w:p w:rsidR="00A37E0D" w:rsidRDefault="00A37E0D" w:rsidP="00A37E0D">
      <w:pPr>
        <w:numPr>
          <w:ilvl w:val="0"/>
          <w:numId w:val="30"/>
        </w:numPr>
        <w:rPr>
          <w:lang w:val="en-GB"/>
        </w:rPr>
      </w:pPr>
      <w:r>
        <w:rPr>
          <w:lang w:val="en-GB"/>
        </w:rPr>
        <w:t>phase analysis</w:t>
      </w:r>
    </w:p>
    <w:p w:rsidR="00A37E0D" w:rsidRDefault="00A37E0D" w:rsidP="00A37E0D">
      <w:pPr>
        <w:numPr>
          <w:ilvl w:val="0"/>
          <w:numId w:val="30"/>
        </w:numPr>
        <w:rPr>
          <w:lang w:val="en-GB"/>
        </w:rPr>
      </w:pPr>
      <w:r>
        <w:rPr>
          <w:lang w:val="en-GB"/>
        </w:rPr>
        <w:t>quantification of the crystal phase</w:t>
      </w:r>
    </w:p>
    <w:p w:rsidR="00A37E0D" w:rsidRDefault="00A37E0D" w:rsidP="00A37E0D">
      <w:pPr>
        <w:numPr>
          <w:ilvl w:val="0"/>
          <w:numId w:val="29"/>
        </w:numPr>
        <w:rPr>
          <w:lang w:val="en-GB"/>
        </w:rPr>
      </w:pPr>
      <w:r>
        <w:rPr>
          <w:lang w:val="en-GB"/>
        </w:rPr>
        <w:t>crystal size</w:t>
      </w:r>
    </w:p>
    <w:p w:rsidR="00A37E0D" w:rsidRDefault="00A37E0D" w:rsidP="00A37E0D">
      <w:pPr>
        <w:numPr>
          <w:ilvl w:val="0"/>
          <w:numId w:val="29"/>
        </w:numPr>
        <w:rPr>
          <w:lang w:val="en-GB"/>
        </w:rPr>
      </w:pPr>
      <w:r>
        <w:rPr>
          <w:lang w:val="en-GB"/>
        </w:rPr>
        <w:t>lattice parameters</w:t>
      </w:r>
    </w:p>
    <w:p w:rsidR="00A37E0D" w:rsidRDefault="00A37E0D" w:rsidP="00A37E0D">
      <w:pPr>
        <w:rPr>
          <w:lang w:val="en-GB"/>
        </w:rPr>
      </w:pPr>
      <w:r>
        <w:rPr>
          <w:lang w:val="en-GB"/>
        </w:rPr>
        <w:t>For that task two different sample types were chosen:</w:t>
      </w:r>
    </w:p>
    <w:p w:rsidR="00A37E0D" w:rsidRDefault="00A37E0D" w:rsidP="00A37E0D">
      <w:pPr>
        <w:rPr>
          <w:lang w:val="en-GB"/>
        </w:rPr>
      </w:pPr>
      <w:r>
        <w:rPr>
          <w:lang w:val="en-GB"/>
        </w:rPr>
        <w:t>Type 1:</w:t>
      </w:r>
      <w:r>
        <w:rPr>
          <w:lang w:val="en-GB"/>
        </w:rPr>
        <w:tab/>
        <w:t xml:space="preserve"> Commercially available Ceran Suprema glass ceramic (one piece).</w:t>
      </w:r>
    </w:p>
    <w:p w:rsidR="00A37E0D" w:rsidRDefault="00A37E0D" w:rsidP="00A37E0D">
      <w:pPr>
        <w:ind w:left="1410" w:hanging="1410"/>
        <w:rPr>
          <w:lang w:val="en-GB"/>
        </w:rPr>
      </w:pPr>
      <w:r>
        <w:rPr>
          <w:lang w:val="en-GB"/>
        </w:rPr>
        <w:t xml:space="preserve">Type 2: </w:t>
      </w:r>
      <w:r>
        <w:rPr>
          <w:lang w:val="en-GB"/>
        </w:rPr>
        <w:tab/>
        <w:t>MAS- (MgO-Al2O3-SiO2) glass ceramic powder, produced with an laboratory melt process.</w:t>
      </w:r>
    </w:p>
    <w:p w:rsidR="00A37E0D" w:rsidRDefault="00F21C30" w:rsidP="00A37E0D">
      <w:pPr>
        <w:ind w:left="1410" w:hanging="1410"/>
        <w:rPr>
          <w:lang w:val="en-GB"/>
        </w:rPr>
      </w:pPr>
      <w:r w:rsidRPr="00F21C30">
        <w:rPr>
          <w:noProof/>
          <w:sz w:val="20"/>
          <w:lang w:val="de-DE" w:eastAsia="de-DE"/>
        </w:rPr>
        <w:pict>
          <v:group id="_x0000_s1079" style="position:absolute;left:0;text-align:left;margin-left:-4.5pt;margin-top:4.4pt;width:291pt;height:192.9pt;z-index:251688960" coordorigin="1812,2618" coordsize="2328,1543" o:allowincell="f">
            <v:shape id="_x0000_s1080" type="#_x0000_t75" style="position:absolute;left:1812;top:2618;width:2328;height:1543;v-text-anchor:middle" strokeweight="1pt">
              <v:imagedata r:id="rId61" o:title=""/>
            </v:shape>
            <v:rect id="_x0000_s1081" style="position:absolute;left:2298;top:2713;width:1117;height:154;v-text-anchor:top-baseline" filled="f" stroked="f" strokeweight="1pt">
              <v:textbox>
                <w:txbxContent>
                  <w:p w:rsidR="00A37E0D" w:rsidRDefault="00A37E0D" w:rsidP="00A37E0D">
                    <w:pPr>
                      <w:autoSpaceDE w:val="0"/>
                      <w:autoSpaceDN w:val="0"/>
                      <w:adjustRightInd w:val="0"/>
                      <w:jc w:val="center"/>
                      <w:rPr>
                        <w:b/>
                        <w:bCs/>
                        <w:color w:val="000000"/>
                      </w:rPr>
                    </w:pPr>
                    <w:r>
                      <w:rPr>
                        <w:b/>
                        <w:bCs/>
                        <w:color w:val="000000"/>
                      </w:rPr>
                      <w:t>Sample 1: Ceran Suprema gc</w:t>
                    </w:r>
                  </w:p>
                </w:txbxContent>
              </v:textbox>
            </v:rect>
          </v:group>
        </w:pict>
      </w:r>
    </w:p>
    <w:p w:rsidR="00A37E0D" w:rsidRDefault="00A37E0D" w:rsidP="00A37E0D">
      <w:pPr>
        <w:ind w:left="1410" w:hanging="1410"/>
        <w:rPr>
          <w:lang w:val="en-GB"/>
        </w:rPr>
      </w:pPr>
    </w:p>
    <w:p w:rsidR="00A37E0D" w:rsidRDefault="00A37E0D" w:rsidP="00A37E0D">
      <w:pPr>
        <w:ind w:left="1410" w:hanging="1410"/>
        <w:rPr>
          <w:lang w:val="en-GB"/>
        </w:rPr>
      </w:pPr>
    </w:p>
    <w:p w:rsidR="00A37E0D" w:rsidRDefault="00A37E0D" w:rsidP="00A37E0D">
      <w:pPr>
        <w:ind w:left="1410" w:hanging="1410"/>
        <w:rPr>
          <w:lang w:val="en-GB"/>
        </w:rPr>
      </w:pPr>
    </w:p>
    <w:p w:rsidR="00A37E0D" w:rsidRDefault="00A37E0D" w:rsidP="00A37E0D">
      <w:pPr>
        <w:ind w:left="1410" w:hanging="1410"/>
        <w:rPr>
          <w:lang w:val="en-GB"/>
        </w:rPr>
      </w:pPr>
    </w:p>
    <w:p w:rsidR="00A37E0D" w:rsidRDefault="00A37E0D" w:rsidP="00A37E0D">
      <w:pPr>
        <w:ind w:left="1410" w:hanging="1410"/>
        <w:rPr>
          <w:lang w:val="en-GB"/>
        </w:rPr>
      </w:pPr>
    </w:p>
    <w:p w:rsidR="00A37E0D" w:rsidRDefault="00A37E0D" w:rsidP="00A37E0D">
      <w:pPr>
        <w:ind w:left="1410" w:hanging="1410"/>
        <w:rPr>
          <w:lang w:val="en-GB"/>
        </w:rPr>
      </w:pPr>
    </w:p>
    <w:p w:rsidR="00A37E0D" w:rsidRDefault="00A37E0D" w:rsidP="00A37E0D">
      <w:pPr>
        <w:ind w:left="1410" w:hanging="1410"/>
        <w:rPr>
          <w:lang w:val="en-GB"/>
        </w:rPr>
      </w:pPr>
    </w:p>
    <w:p w:rsidR="00A37E0D" w:rsidRDefault="00A37E0D" w:rsidP="00A37E0D">
      <w:pPr>
        <w:ind w:left="1410" w:hanging="1410"/>
        <w:rPr>
          <w:lang w:val="en-GB"/>
        </w:rPr>
      </w:pPr>
    </w:p>
    <w:p w:rsidR="00A37E0D" w:rsidRDefault="00A37E0D" w:rsidP="00A37E0D">
      <w:pPr>
        <w:ind w:left="1410" w:hanging="1410"/>
        <w:rPr>
          <w:lang w:val="en-GB"/>
        </w:rPr>
      </w:pPr>
    </w:p>
    <w:p w:rsidR="00A37E0D" w:rsidRDefault="00A37E0D" w:rsidP="00A37E0D">
      <w:pPr>
        <w:ind w:left="1410" w:hanging="1410"/>
        <w:rPr>
          <w:lang w:val="en-GB"/>
        </w:rPr>
      </w:pPr>
    </w:p>
    <w:p w:rsidR="00A37E0D" w:rsidRDefault="00A37E0D" w:rsidP="00A37E0D">
      <w:pPr>
        <w:ind w:left="1410" w:hanging="1410"/>
        <w:rPr>
          <w:lang w:val="en-GB"/>
        </w:rPr>
      </w:pPr>
    </w:p>
    <w:p w:rsidR="00A37E0D" w:rsidRDefault="00A37E0D" w:rsidP="00A37E0D">
      <w:pPr>
        <w:ind w:left="1410" w:hanging="1410"/>
        <w:rPr>
          <w:lang w:val="en-GB"/>
        </w:rPr>
      </w:pPr>
    </w:p>
    <w:p w:rsidR="00A37E0D" w:rsidRDefault="00A37E0D" w:rsidP="00A37E0D">
      <w:pPr>
        <w:rPr>
          <w:i/>
          <w:lang w:val="en-GB"/>
        </w:rPr>
      </w:pPr>
      <w:r>
        <w:rPr>
          <w:lang w:val="en-GB"/>
        </w:rPr>
        <w:t xml:space="preserve">                                                         </w:t>
      </w:r>
      <w:r>
        <w:rPr>
          <w:lang w:val="en-GB"/>
        </w:rPr>
        <w:tab/>
      </w:r>
      <w:r>
        <w:rPr>
          <w:lang w:val="en-GB"/>
        </w:rPr>
        <w:tab/>
        <w:t xml:space="preserve">  </w:t>
      </w:r>
      <w:r>
        <w:rPr>
          <w:lang w:val="en-GB"/>
        </w:rPr>
        <w:tab/>
        <w:t xml:space="preserve">     </w:t>
      </w:r>
      <w:r w:rsidRPr="00A94E8E">
        <w:rPr>
          <w:i/>
          <w:lang w:val="en-GB"/>
        </w:rPr>
        <w:t>Fig. 2</w:t>
      </w:r>
      <w:r>
        <w:rPr>
          <w:i/>
          <w:lang w:val="en-GB"/>
        </w:rPr>
        <w:t>6</w:t>
      </w:r>
      <w:r w:rsidRPr="00A94E8E">
        <w:rPr>
          <w:i/>
          <w:lang w:val="en-GB"/>
        </w:rPr>
        <w:t xml:space="preserve">: Lattice parameter </w:t>
      </w:r>
    </w:p>
    <w:p w:rsidR="00A37E0D" w:rsidRDefault="00A37E0D" w:rsidP="00A37E0D">
      <w:pPr>
        <w:rPr>
          <w:i/>
          <w:lang w:val="en-GB"/>
        </w:rPr>
      </w:pPr>
      <w:r>
        <w:rPr>
          <w:i/>
          <w:lang w:val="en-GB"/>
        </w:rPr>
        <w:t xml:space="preserve">                                                                                                       </w:t>
      </w:r>
      <w:r w:rsidRPr="00A94E8E">
        <w:rPr>
          <w:i/>
          <w:lang w:val="en-GB"/>
        </w:rPr>
        <w:t>of Sample 1</w:t>
      </w:r>
    </w:p>
    <w:p w:rsidR="00A37E0D" w:rsidRPr="00A94E8E" w:rsidRDefault="00A37E0D" w:rsidP="00A37E0D">
      <w:pPr>
        <w:jc w:val="center"/>
        <w:rPr>
          <w:i/>
          <w:lang w:val="en-GB"/>
        </w:rPr>
      </w:pPr>
    </w:p>
    <w:p w:rsidR="00A37E0D" w:rsidRDefault="00A37E0D" w:rsidP="00A37E0D">
      <w:pPr>
        <w:jc w:val="both"/>
        <w:rPr>
          <w:lang w:val="en-GB"/>
        </w:rPr>
      </w:pPr>
      <w:r>
        <w:rPr>
          <w:lang w:val="en-GB"/>
        </w:rPr>
        <w:t>As can be seen in Fig. 25, the results, obtained in the different laboratories, show a distribution, which has to be proved. Therefore the XRD-round robin is not yet finished and will continue up to the end of 2009 in the TC19 of the ICG.</w:t>
      </w:r>
    </w:p>
    <w:p w:rsidR="00A37E0D" w:rsidRDefault="00A37E0D" w:rsidP="00A37E0D">
      <w:pPr>
        <w:jc w:val="both"/>
        <w:rPr>
          <w:lang w:val="en-GB"/>
        </w:rPr>
      </w:pPr>
    </w:p>
    <w:p w:rsidR="00A37E0D" w:rsidRDefault="00A37E0D" w:rsidP="00A37E0D">
      <w:pPr>
        <w:rPr>
          <w:b/>
          <w:bCs/>
          <w:lang w:val="en-US"/>
        </w:rPr>
      </w:pPr>
      <w:r>
        <w:rPr>
          <w:b/>
          <w:bCs/>
          <w:lang w:val="en-US"/>
        </w:rPr>
        <w:t>2.2. Workshop “Glass surfaces and stress corrosion mechanisms at the nanoscale”  (Deliverable S13)</w:t>
      </w:r>
    </w:p>
    <w:p w:rsidR="00A37E0D" w:rsidRDefault="00A37E0D" w:rsidP="00A37E0D">
      <w:pPr>
        <w:jc w:val="both"/>
        <w:rPr>
          <w:lang w:val="en-GB"/>
        </w:rPr>
      </w:pPr>
      <w:r>
        <w:rPr>
          <w:lang w:val="en-GB"/>
        </w:rPr>
        <w:t xml:space="preserve">On 22. – 25. February 2009, the chairmen of the technical committees "surface diagnostics" and "glass micromechanics" of the ICG organized an expert meeting in the framework of EFONGA (WP1.1 and WP4.3), inviting a selection of international experts on "glass surfaces and stress corrosion mechanisms at the nanoscale", in </w:t>
      </w:r>
      <w:r>
        <w:rPr>
          <w:lang w:val="en-GB"/>
        </w:rPr>
        <w:lastRenderedPageBreak/>
        <w:t xml:space="preserve">Montpellier, France. Fifteen international experts with special topics related to surface or strength items in the field of the material glass were invited. The reaction mechanisms on the glass surface become more and more important, especially for subsequent processes like surface conditioning or coating to optimize the properties of the material. Corrosion processes in the nanoscale are well known since many years /1/ but up to now not fully understood. There exist lots of data, experimental results and computer models to describe corrosion and strength related phenomena for special parameters or applications/materials. Especially the mechanisms of crack propagation and driving forces in the nanometer scale are still under discussion. </w:t>
      </w:r>
    </w:p>
    <w:p w:rsidR="00A37E0D" w:rsidRDefault="00A37E0D" w:rsidP="00A37E0D">
      <w:pPr>
        <w:jc w:val="both"/>
        <w:rPr>
          <w:lang w:val="en-GB"/>
        </w:rPr>
      </w:pPr>
    </w:p>
    <w:p w:rsidR="00A37E0D" w:rsidRDefault="00A37E0D" w:rsidP="00A37E0D">
      <w:pPr>
        <w:jc w:val="both"/>
        <w:rPr>
          <w:lang w:val="en-GB"/>
        </w:rPr>
      </w:pPr>
      <w:r>
        <w:rPr>
          <w:lang w:val="en-GB"/>
        </w:rPr>
        <w:t xml:space="preserve">Therefore, it was the aim of this workshop, to cover the existing knowledge and start a discussion on the future work, which has to be done to a clear understanding of the mechanism on stress corrosion in the nanometer scale, which should be resulting in a task list of items to be solved in the next years called "Roadmap". </w:t>
      </w:r>
    </w:p>
    <w:p w:rsidR="00A37E0D" w:rsidRDefault="00A37E0D" w:rsidP="00A37E0D">
      <w:pPr>
        <w:jc w:val="both"/>
        <w:rPr>
          <w:lang w:val="en-GB"/>
        </w:rPr>
      </w:pPr>
    </w:p>
    <w:p w:rsidR="00A37E0D" w:rsidRDefault="00A37E0D" w:rsidP="00A37E0D">
      <w:pPr>
        <w:jc w:val="both"/>
        <w:rPr>
          <w:lang w:val="en-GB"/>
        </w:rPr>
      </w:pPr>
      <w:r>
        <w:rPr>
          <w:lang w:val="en-GB"/>
        </w:rPr>
        <w:t>Participants and their main topics are listed in the following table:</w:t>
      </w:r>
    </w:p>
    <w:p w:rsidR="00A37E0D" w:rsidRDefault="00A37E0D" w:rsidP="00A37E0D">
      <w:pPr>
        <w:jc w:val="both"/>
        <w:rPr>
          <w:lang w:val="en-GB"/>
        </w:rPr>
      </w:pPr>
    </w:p>
    <w:tbl>
      <w:tblPr>
        <w:tblW w:w="9430" w:type="dxa"/>
        <w:tblCellMar>
          <w:left w:w="70" w:type="dxa"/>
          <w:right w:w="70" w:type="dxa"/>
        </w:tblCellMar>
        <w:tblLook w:val="0000"/>
      </w:tblPr>
      <w:tblGrid>
        <w:gridCol w:w="2590"/>
        <w:gridCol w:w="6840"/>
      </w:tblGrid>
      <w:tr w:rsidR="00A37E0D" w:rsidTr="008F1510">
        <w:tc>
          <w:tcPr>
            <w:tcW w:w="2590" w:type="dxa"/>
          </w:tcPr>
          <w:p w:rsidR="00A37E0D" w:rsidRDefault="00A37E0D" w:rsidP="008F1510">
            <w:pPr>
              <w:autoSpaceDE w:val="0"/>
              <w:autoSpaceDN w:val="0"/>
              <w:adjustRightInd w:val="0"/>
              <w:jc w:val="both"/>
              <w:rPr>
                <w:lang w:val="it-IT"/>
              </w:rPr>
            </w:pPr>
            <w:r>
              <w:rPr>
                <w:color w:val="000000"/>
                <w:sz w:val="22"/>
                <w:szCs w:val="26"/>
                <w:lang w:val="it-IT"/>
              </w:rPr>
              <w:t>Carlo G Pantano:</w:t>
            </w:r>
          </w:p>
        </w:tc>
        <w:tc>
          <w:tcPr>
            <w:tcW w:w="6840" w:type="dxa"/>
          </w:tcPr>
          <w:p w:rsidR="00A37E0D" w:rsidRDefault="00A37E0D" w:rsidP="008F1510">
            <w:pPr>
              <w:autoSpaceDE w:val="0"/>
              <w:autoSpaceDN w:val="0"/>
              <w:adjustRightInd w:val="0"/>
              <w:jc w:val="both"/>
              <w:rPr>
                <w:b/>
                <w:bCs/>
                <w:lang w:val="en-GB"/>
              </w:rPr>
            </w:pPr>
            <w:r>
              <w:rPr>
                <w:color w:val="000000"/>
                <w:sz w:val="22"/>
                <w:szCs w:val="26"/>
                <w:lang w:val="en-GB"/>
              </w:rPr>
              <w:t>Surface Chemistry Effects in the Strength and Fracture of Silicate Glasses</w:t>
            </w:r>
          </w:p>
        </w:tc>
      </w:tr>
      <w:tr w:rsidR="00A37E0D" w:rsidTr="008F1510">
        <w:tc>
          <w:tcPr>
            <w:tcW w:w="2590" w:type="dxa"/>
          </w:tcPr>
          <w:p w:rsidR="00A37E0D" w:rsidRDefault="00A37E0D" w:rsidP="008F1510">
            <w:pPr>
              <w:autoSpaceDE w:val="0"/>
              <w:autoSpaceDN w:val="0"/>
              <w:adjustRightInd w:val="0"/>
              <w:jc w:val="both"/>
              <w:rPr>
                <w:color w:val="000000"/>
                <w:szCs w:val="26"/>
              </w:rPr>
            </w:pPr>
            <w:r>
              <w:rPr>
                <w:color w:val="000000"/>
                <w:sz w:val="22"/>
                <w:szCs w:val="26"/>
              </w:rPr>
              <w:t>Russel J Hand:</w:t>
            </w:r>
          </w:p>
        </w:tc>
        <w:tc>
          <w:tcPr>
            <w:tcW w:w="6840" w:type="dxa"/>
          </w:tcPr>
          <w:p w:rsidR="00A37E0D" w:rsidRDefault="00A37E0D" w:rsidP="008F1510">
            <w:pPr>
              <w:autoSpaceDE w:val="0"/>
              <w:autoSpaceDN w:val="0"/>
              <w:adjustRightInd w:val="0"/>
              <w:jc w:val="both"/>
              <w:rPr>
                <w:color w:val="000000"/>
                <w:szCs w:val="26"/>
                <w:lang w:val="en-GB"/>
              </w:rPr>
            </w:pPr>
            <w:r>
              <w:rPr>
                <w:color w:val="000000"/>
                <w:sz w:val="22"/>
                <w:szCs w:val="26"/>
                <w:lang w:val="en-GB"/>
              </w:rPr>
              <w:t>Silicate glass, hydration, chemistry and defects</w:t>
            </w:r>
          </w:p>
        </w:tc>
      </w:tr>
      <w:tr w:rsidR="00A37E0D" w:rsidTr="008F1510">
        <w:tc>
          <w:tcPr>
            <w:tcW w:w="2590" w:type="dxa"/>
          </w:tcPr>
          <w:p w:rsidR="00A37E0D" w:rsidRDefault="00A37E0D" w:rsidP="008F1510">
            <w:pPr>
              <w:autoSpaceDE w:val="0"/>
              <w:autoSpaceDN w:val="0"/>
              <w:adjustRightInd w:val="0"/>
              <w:jc w:val="both"/>
              <w:rPr>
                <w:color w:val="000000"/>
                <w:szCs w:val="26"/>
                <w:lang w:val="en-GB"/>
              </w:rPr>
            </w:pPr>
            <w:r>
              <w:rPr>
                <w:color w:val="000000"/>
                <w:sz w:val="22"/>
                <w:szCs w:val="26"/>
                <w:lang w:val="en-GB"/>
              </w:rPr>
              <w:t>Matthieu George:</w:t>
            </w:r>
          </w:p>
        </w:tc>
        <w:tc>
          <w:tcPr>
            <w:tcW w:w="6840" w:type="dxa"/>
          </w:tcPr>
          <w:p w:rsidR="00A37E0D" w:rsidRDefault="00A37E0D" w:rsidP="008F1510">
            <w:pPr>
              <w:autoSpaceDE w:val="0"/>
              <w:autoSpaceDN w:val="0"/>
              <w:adjustRightInd w:val="0"/>
              <w:jc w:val="both"/>
              <w:rPr>
                <w:color w:val="000000"/>
                <w:szCs w:val="26"/>
                <w:lang w:val="en-GB"/>
              </w:rPr>
            </w:pPr>
            <w:r>
              <w:rPr>
                <w:color w:val="000000"/>
                <w:sz w:val="22"/>
                <w:szCs w:val="26"/>
                <w:lang w:val="en-GB"/>
              </w:rPr>
              <w:t>Local probe investigation of glasses</w:t>
            </w:r>
          </w:p>
        </w:tc>
      </w:tr>
      <w:tr w:rsidR="00A37E0D" w:rsidTr="008F1510">
        <w:tc>
          <w:tcPr>
            <w:tcW w:w="2590" w:type="dxa"/>
          </w:tcPr>
          <w:p w:rsidR="00A37E0D" w:rsidRDefault="00A37E0D" w:rsidP="008F1510">
            <w:pPr>
              <w:autoSpaceDE w:val="0"/>
              <w:autoSpaceDN w:val="0"/>
              <w:adjustRightInd w:val="0"/>
              <w:jc w:val="both"/>
              <w:rPr>
                <w:color w:val="000000"/>
                <w:szCs w:val="26"/>
                <w:lang w:val="en-GB"/>
              </w:rPr>
            </w:pPr>
            <w:r>
              <w:rPr>
                <w:color w:val="000000"/>
                <w:sz w:val="22"/>
                <w:szCs w:val="26"/>
                <w:lang w:val="en-GB"/>
              </w:rPr>
              <w:t>Tanguy Rouxel:</w:t>
            </w:r>
          </w:p>
        </w:tc>
        <w:tc>
          <w:tcPr>
            <w:tcW w:w="6840" w:type="dxa"/>
          </w:tcPr>
          <w:p w:rsidR="00A37E0D" w:rsidRDefault="00A37E0D" w:rsidP="008F1510">
            <w:pPr>
              <w:autoSpaceDE w:val="0"/>
              <w:autoSpaceDN w:val="0"/>
              <w:adjustRightInd w:val="0"/>
              <w:jc w:val="both"/>
              <w:rPr>
                <w:color w:val="000000"/>
                <w:szCs w:val="26"/>
                <w:lang w:val="en-GB"/>
              </w:rPr>
            </w:pPr>
            <w:r>
              <w:rPr>
                <w:color w:val="000000"/>
                <w:sz w:val="22"/>
                <w:szCs w:val="26"/>
                <w:lang w:val="en-GB"/>
              </w:rPr>
              <w:t>The incidence of the glass composition on the contact damage behavior - A Vickers indentation study</w:t>
            </w:r>
          </w:p>
        </w:tc>
      </w:tr>
      <w:tr w:rsidR="00A37E0D" w:rsidTr="008F1510">
        <w:tc>
          <w:tcPr>
            <w:tcW w:w="2590" w:type="dxa"/>
          </w:tcPr>
          <w:p w:rsidR="00A37E0D" w:rsidRDefault="00A37E0D" w:rsidP="008F1510">
            <w:pPr>
              <w:autoSpaceDE w:val="0"/>
              <w:autoSpaceDN w:val="0"/>
              <w:adjustRightInd w:val="0"/>
              <w:jc w:val="both"/>
              <w:rPr>
                <w:color w:val="000000"/>
                <w:szCs w:val="26"/>
                <w:lang w:val="en-GB"/>
              </w:rPr>
            </w:pPr>
            <w:r>
              <w:rPr>
                <w:color w:val="000000"/>
                <w:sz w:val="22"/>
                <w:szCs w:val="26"/>
                <w:lang w:val="en-GB"/>
              </w:rPr>
              <w:t>Etienne Barthel:</w:t>
            </w:r>
          </w:p>
        </w:tc>
        <w:tc>
          <w:tcPr>
            <w:tcW w:w="6840" w:type="dxa"/>
          </w:tcPr>
          <w:p w:rsidR="00A37E0D" w:rsidRDefault="00A37E0D" w:rsidP="008F1510">
            <w:pPr>
              <w:autoSpaceDE w:val="0"/>
              <w:autoSpaceDN w:val="0"/>
              <w:adjustRightInd w:val="0"/>
              <w:jc w:val="both"/>
              <w:rPr>
                <w:color w:val="000000"/>
                <w:szCs w:val="26"/>
                <w:lang w:val="en-GB"/>
              </w:rPr>
            </w:pPr>
            <w:r>
              <w:rPr>
                <w:color w:val="000000"/>
                <w:sz w:val="22"/>
                <w:szCs w:val="26"/>
                <w:lang w:val="en-GB"/>
              </w:rPr>
              <w:t>Plastic deformation of silicates and tensile strength</w:t>
            </w:r>
          </w:p>
        </w:tc>
      </w:tr>
      <w:tr w:rsidR="00A37E0D" w:rsidTr="008F1510">
        <w:tc>
          <w:tcPr>
            <w:tcW w:w="2590" w:type="dxa"/>
          </w:tcPr>
          <w:p w:rsidR="00A37E0D" w:rsidRDefault="00A37E0D" w:rsidP="008F1510">
            <w:pPr>
              <w:autoSpaceDE w:val="0"/>
              <w:autoSpaceDN w:val="0"/>
              <w:adjustRightInd w:val="0"/>
              <w:jc w:val="both"/>
              <w:rPr>
                <w:color w:val="000000"/>
                <w:szCs w:val="26"/>
                <w:lang w:val="en-GB"/>
              </w:rPr>
            </w:pPr>
            <w:r>
              <w:rPr>
                <w:color w:val="000000"/>
                <w:sz w:val="22"/>
                <w:szCs w:val="26"/>
                <w:lang w:val="en-GB"/>
              </w:rPr>
              <w:t>Elisabeth Bouchaud:</w:t>
            </w:r>
          </w:p>
        </w:tc>
        <w:tc>
          <w:tcPr>
            <w:tcW w:w="6840" w:type="dxa"/>
          </w:tcPr>
          <w:p w:rsidR="00A37E0D" w:rsidRDefault="00A37E0D" w:rsidP="008F1510">
            <w:pPr>
              <w:autoSpaceDE w:val="0"/>
              <w:autoSpaceDN w:val="0"/>
              <w:adjustRightInd w:val="0"/>
              <w:jc w:val="both"/>
              <w:rPr>
                <w:color w:val="000000"/>
                <w:szCs w:val="26"/>
                <w:lang w:val="en-GB"/>
              </w:rPr>
            </w:pPr>
            <w:r>
              <w:rPr>
                <w:color w:val="000000"/>
                <w:sz w:val="22"/>
                <w:szCs w:val="26"/>
                <w:lang w:val="en-GB"/>
              </w:rPr>
              <w:t>Scaling properties of fracture surfaces</w:t>
            </w:r>
          </w:p>
        </w:tc>
      </w:tr>
      <w:tr w:rsidR="00A37E0D" w:rsidTr="008F1510">
        <w:tc>
          <w:tcPr>
            <w:tcW w:w="2590" w:type="dxa"/>
          </w:tcPr>
          <w:p w:rsidR="00A37E0D" w:rsidRDefault="00A37E0D" w:rsidP="008F1510">
            <w:pPr>
              <w:autoSpaceDE w:val="0"/>
              <w:autoSpaceDN w:val="0"/>
              <w:adjustRightInd w:val="0"/>
              <w:jc w:val="both"/>
              <w:rPr>
                <w:color w:val="000000"/>
                <w:szCs w:val="26"/>
                <w:lang w:val="en-GB"/>
              </w:rPr>
            </w:pPr>
            <w:r>
              <w:rPr>
                <w:color w:val="000000"/>
                <w:sz w:val="22"/>
                <w:szCs w:val="26"/>
                <w:lang w:val="en-GB"/>
              </w:rPr>
              <w:t>Minoru Tomozawa:</w:t>
            </w:r>
          </w:p>
        </w:tc>
        <w:tc>
          <w:tcPr>
            <w:tcW w:w="6840" w:type="dxa"/>
          </w:tcPr>
          <w:p w:rsidR="00A37E0D" w:rsidRDefault="00A37E0D" w:rsidP="008F1510">
            <w:pPr>
              <w:autoSpaceDE w:val="0"/>
              <w:autoSpaceDN w:val="0"/>
              <w:adjustRightInd w:val="0"/>
              <w:jc w:val="both"/>
              <w:rPr>
                <w:color w:val="000000"/>
                <w:szCs w:val="26"/>
                <w:lang w:val="en-GB"/>
              </w:rPr>
            </w:pPr>
            <w:r>
              <w:rPr>
                <w:color w:val="000000"/>
                <w:sz w:val="22"/>
                <w:szCs w:val="26"/>
                <w:lang w:val="en-GB"/>
              </w:rPr>
              <w:t>Fictive temperature of silica glass fracture surface</w:t>
            </w:r>
          </w:p>
        </w:tc>
      </w:tr>
      <w:tr w:rsidR="00A37E0D" w:rsidTr="008F1510">
        <w:tc>
          <w:tcPr>
            <w:tcW w:w="2590" w:type="dxa"/>
          </w:tcPr>
          <w:p w:rsidR="00A37E0D" w:rsidRDefault="00A37E0D" w:rsidP="008F1510">
            <w:pPr>
              <w:autoSpaceDE w:val="0"/>
              <w:autoSpaceDN w:val="0"/>
              <w:adjustRightInd w:val="0"/>
              <w:jc w:val="both"/>
              <w:rPr>
                <w:color w:val="000000"/>
                <w:szCs w:val="26"/>
                <w:lang w:val="en-GB"/>
              </w:rPr>
            </w:pPr>
            <w:r>
              <w:rPr>
                <w:color w:val="000000"/>
                <w:sz w:val="22"/>
                <w:szCs w:val="26"/>
                <w:lang w:val="en-GB"/>
              </w:rPr>
              <w:t>Giuseppe Pezzotti:</w:t>
            </w:r>
          </w:p>
        </w:tc>
        <w:tc>
          <w:tcPr>
            <w:tcW w:w="6840" w:type="dxa"/>
          </w:tcPr>
          <w:p w:rsidR="00A37E0D" w:rsidRDefault="00A37E0D" w:rsidP="008F1510">
            <w:pPr>
              <w:autoSpaceDE w:val="0"/>
              <w:autoSpaceDN w:val="0"/>
              <w:adjustRightInd w:val="0"/>
              <w:jc w:val="both"/>
              <w:rPr>
                <w:color w:val="000000"/>
                <w:szCs w:val="26"/>
                <w:lang w:val="en-GB"/>
              </w:rPr>
            </w:pPr>
            <w:r>
              <w:rPr>
                <w:color w:val="000000"/>
                <w:sz w:val="22"/>
                <w:szCs w:val="26"/>
                <w:lang w:val="en-GB"/>
              </w:rPr>
              <w:t>Visualization of highly graded stress gradients in glassy and crystalline materials and in their hetero-structures</w:t>
            </w:r>
          </w:p>
        </w:tc>
      </w:tr>
      <w:tr w:rsidR="00A37E0D" w:rsidTr="008F1510">
        <w:tc>
          <w:tcPr>
            <w:tcW w:w="2590" w:type="dxa"/>
          </w:tcPr>
          <w:p w:rsidR="00A37E0D" w:rsidRDefault="00A37E0D" w:rsidP="008F1510">
            <w:pPr>
              <w:autoSpaceDE w:val="0"/>
              <w:autoSpaceDN w:val="0"/>
              <w:adjustRightInd w:val="0"/>
              <w:jc w:val="both"/>
              <w:rPr>
                <w:color w:val="000000"/>
                <w:szCs w:val="26"/>
                <w:lang w:val="en-GB"/>
              </w:rPr>
            </w:pPr>
            <w:r>
              <w:rPr>
                <w:color w:val="000000"/>
                <w:sz w:val="22"/>
                <w:szCs w:val="26"/>
                <w:lang w:val="en-GB"/>
              </w:rPr>
              <w:t>Kurt Nattermann:</w:t>
            </w:r>
          </w:p>
        </w:tc>
        <w:tc>
          <w:tcPr>
            <w:tcW w:w="6840" w:type="dxa"/>
          </w:tcPr>
          <w:p w:rsidR="00A37E0D" w:rsidRDefault="00A37E0D" w:rsidP="008F1510">
            <w:pPr>
              <w:autoSpaceDE w:val="0"/>
              <w:autoSpaceDN w:val="0"/>
              <w:adjustRightInd w:val="0"/>
              <w:jc w:val="both"/>
              <w:rPr>
                <w:color w:val="000000"/>
                <w:szCs w:val="26"/>
                <w:lang w:val="en-GB"/>
              </w:rPr>
            </w:pPr>
            <w:r>
              <w:rPr>
                <w:color w:val="000000"/>
                <w:sz w:val="22"/>
                <w:szCs w:val="26"/>
                <w:lang w:val="en-GB"/>
              </w:rPr>
              <w:t>Lifetime statistics and durability under environment</w:t>
            </w:r>
          </w:p>
        </w:tc>
      </w:tr>
      <w:tr w:rsidR="00A37E0D" w:rsidTr="008F1510">
        <w:tc>
          <w:tcPr>
            <w:tcW w:w="2590" w:type="dxa"/>
          </w:tcPr>
          <w:p w:rsidR="00A37E0D" w:rsidRDefault="00A37E0D" w:rsidP="008F1510">
            <w:pPr>
              <w:autoSpaceDE w:val="0"/>
              <w:autoSpaceDN w:val="0"/>
              <w:adjustRightInd w:val="0"/>
              <w:jc w:val="both"/>
              <w:rPr>
                <w:color w:val="000000"/>
                <w:szCs w:val="26"/>
                <w:lang w:val="en-GB"/>
              </w:rPr>
            </w:pPr>
            <w:r>
              <w:rPr>
                <w:color w:val="000000"/>
                <w:sz w:val="22"/>
                <w:szCs w:val="26"/>
                <w:lang w:val="en-GB"/>
              </w:rPr>
              <w:t>Walter Kob:</w:t>
            </w:r>
          </w:p>
        </w:tc>
        <w:tc>
          <w:tcPr>
            <w:tcW w:w="6840" w:type="dxa"/>
          </w:tcPr>
          <w:p w:rsidR="00A37E0D" w:rsidRDefault="00A37E0D" w:rsidP="008F1510">
            <w:pPr>
              <w:autoSpaceDE w:val="0"/>
              <w:autoSpaceDN w:val="0"/>
              <w:adjustRightInd w:val="0"/>
              <w:jc w:val="both"/>
              <w:rPr>
                <w:color w:val="000000"/>
                <w:szCs w:val="26"/>
                <w:lang w:val="en-GB"/>
              </w:rPr>
            </w:pPr>
            <w:r>
              <w:rPr>
                <w:color w:val="000000"/>
                <w:sz w:val="22"/>
                <w:szCs w:val="26"/>
                <w:lang w:val="en-GB"/>
              </w:rPr>
              <w:t>Computer Simulations of Glasses</w:t>
            </w:r>
          </w:p>
        </w:tc>
      </w:tr>
      <w:tr w:rsidR="00A37E0D" w:rsidTr="008F1510">
        <w:tc>
          <w:tcPr>
            <w:tcW w:w="2590" w:type="dxa"/>
          </w:tcPr>
          <w:p w:rsidR="00A37E0D" w:rsidRDefault="00A37E0D" w:rsidP="008F1510">
            <w:pPr>
              <w:autoSpaceDE w:val="0"/>
              <w:autoSpaceDN w:val="0"/>
              <w:adjustRightInd w:val="0"/>
              <w:jc w:val="both"/>
              <w:rPr>
                <w:color w:val="000000"/>
                <w:szCs w:val="26"/>
                <w:lang w:val="en-GB"/>
              </w:rPr>
            </w:pPr>
            <w:r>
              <w:rPr>
                <w:color w:val="000000"/>
                <w:sz w:val="22"/>
                <w:szCs w:val="26"/>
                <w:lang w:val="en-GB"/>
              </w:rPr>
              <w:t>Alastair N Cormack:</w:t>
            </w:r>
          </w:p>
        </w:tc>
        <w:tc>
          <w:tcPr>
            <w:tcW w:w="6840" w:type="dxa"/>
          </w:tcPr>
          <w:p w:rsidR="00A37E0D" w:rsidRDefault="00A37E0D" w:rsidP="008F1510">
            <w:pPr>
              <w:autoSpaceDE w:val="0"/>
              <w:autoSpaceDN w:val="0"/>
              <w:adjustRightInd w:val="0"/>
              <w:jc w:val="both"/>
              <w:rPr>
                <w:color w:val="000000"/>
                <w:szCs w:val="26"/>
                <w:lang w:val="en-GB"/>
              </w:rPr>
            </w:pPr>
            <w:r>
              <w:rPr>
                <w:color w:val="000000"/>
                <w:sz w:val="22"/>
                <w:szCs w:val="26"/>
                <w:lang w:val="en-GB"/>
              </w:rPr>
              <w:t>Atomistic Simulations of the Mechanical Properties of Silicate Glasses, and of their Interaction with Water</w:t>
            </w:r>
          </w:p>
        </w:tc>
      </w:tr>
      <w:tr w:rsidR="00A37E0D" w:rsidTr="008F1510">
        <w:tc>
          <w:tcPr>
            <w:tcW w:w="2590" w:type="dxa"/>
          </w:tcPr>
          <w:p w:rsidR="00A37E0D" w:rsidRDefault="00A37E0D" w:rsidP="008F1510">
            <w:pPr>
              <w:autoSpaceDE w:val="0"/>
              <w:autoSpaceDN w:val="0"/>
              <w:adjustRightInd w:val="0"/>
              <w:jc w:val="both"/>
              <w:rPr>
                <w:color w:val="000000"/>
                <w:szCs w:val="26"/>
              </w:rPr>
            </w:pPr>
            <w:r>
              <w:rPr>
                <w:color w:val="000000"/>
                <w:sz w:val="22"/>
                <w:szCs w:val="26"/>
              </w:rPr>
              <w:t>Sheldon M Wiederhorn:</w:t>
            </w:r>
          </w:p>
        </w:tc>
        <w:tc>
          <w:tcPr>
            <w:tcW w:w="6840" w:type="dxa"/>
          </w:tcPr>
          <w:p w:rsidR="00A37E0D" w:rsidRDefault="00A37E0D" w:rsidP="008F1510">
            <w:pPr>
              <w:autoSpaceDE w:val="0"/>
              <w:autoSpaceDN w:val="0"/>
              <w:adjustRightInd w:val="0"/>
              <w:jc w:val="both"/>
              <w:rPr>
                <w:color w:val="000000"/>
                <w:szCs w:val="26"/>
                <w:lang w:val="en-GB"/>
              </w:rPr>
            </w:pPr>
            <w:r>
              <w:rPr>
                <w:color w:val="000000"/>
                <w:sz w:val="22"/>
                <w:szCs w:val="26"/>
                <w:lang w:val="en-GB"/>
              </w:rPr>
              <w:t>Dependence of the Strength of glass on Mobile Ions in the Glass Network</w:t>
            </w:r>
          </w:p>
        </w:tc>
      </w:tr>
      <w:tr w:rsidR="00A37E0D" w:rsidTr="008F1510">
        <w:tc>
          <w:tcPr>
            <w:tcW w:w="2590" w:type="dxa"/>
          </w:tcPr>
          <w:p w:rsidR="00A37E0D" w:rsidRDefault="00A37E0D" w:rsidP="008F1510">
            <w:pPr>
              <w:autoSpaceDE w:val="0"/>
              <w:autoSpaceDN w:val="0"/>
              <w:adjustRightInd w:val="0"/>
              <w:jc w:val="both"/>
              <w:rPr>
                <w:color w:val="000000"/>
                <w:szCs w:val="26"/>
                <w:lang w:val="en-GB"/>
              </w:rPr>
            </w:pPr>
            <w:r>
              <w:rPr>
                <w:color w:val="000000"/>
                <w:sz w:val="22"/>
                <w:szCs w:val="26"/>
                <w:lang w:val="en-GB"/>
              </w:rPr>
              <w:t>René Gy:</w:t>
            </w:r>
          </w:p>
        </w:tc>
        <w:tc>
          <w:tcPr>
            <w:tcW w:w="6840" w:type="dxa"/>
          </w:tcPr>
          <w:p w:rsidR="00A37E0D" w:rsidRDefault="00A37E0D" w:rsidP="008F1510">
            <w:pPr>
              <w:autoSpaceDE w:val="0"/>
              <w:autoSpaceDN w:val="0"/>
              <w:adjustRightInd w:val="0"/>
              <w:jc w:val="both"/>
              <w:rPr>
                <w:color w:val="000000"/>
                <w:szCs w:val="26"/>
                <w:lang w:val="en-GB"/>
              </w:rPr>
            </w:pPr>
            <w:r>
              <w:rPr>
                <w:color w:val="000000"/>
                <w:sz w:val="22"/>
                <w:szCs w:val="26"/>
                <w:lang w:val="en-GB"/>
              </w:rPr>
              <w:t>Ion Exchange for Glass Strengthening</w:t>
            </w:r>
          </w:p>
        </w:tc>
      </w:tr>
      <w:tr w:rsidR="00A37E0D" w:rsidTr="008F1510">
        <w:tc>
          <w:tcPr>
            <w:tcW w:w="2590" w:type="dxa"/>
          </w:tcPr>
          <w:p w:rsidR="00A37E0D" w:rsidRDefault="00A37E0D" w:rsidP="008F1510">
            <w:pPr>
              <w:autoSpaceDE w:val="0"/>
              <w:autoSpaceDN w:val="0"/>
              <w:adjustRightInd w:val="0"/>
              <w:jc w:val="both"/>
              <w:rPr>
                <w:color w:val="000000"/>
                <w:szCs w:val="26"/>
                <w:lang w:val="en-GB"/>
              </w:rPr>
            </w:pPr>
            <w:r>
              <w:rPr>
                <w:color w:val="000000"/>
                <w:sz w:val="22"/>
                <w:szCs w:val="26"/>
                <w:lang w:val="en-GB"/>
              </w:rPr>
              <w:t>Uwe Rothhaar:</w:t>
            </w:r>
          </w:p>
        </w:tc>
        <w:tc>
          <w:tcPr>
            <w:tcW w:w="6840" w:type="dxa"/>
          </w:tcPr>
          <w:p w:rsidR="00A37E0D" w:rsidRDefault="00A37E0D" w:rsidP="008F1510">
            <w:pPr>
              <w:autoSpaceDE w:val="0"/>
              <w:autoSpaceDN w:val="0"/>
              <w:adjustRightInd w:val="0"/>
              <w:jc w:val="both"/>
              <w:rPr>
                <w:color w:val="000000"/>
                <w:szCs w:val="26"/>
                <w:lang w:val="en-GB"/>
              </w:rPr>
            </w:pPr>
            <w:r>
              <w:rPr>
                <w:color w:val="000000"/>
                <w:sz w:val="22"/>
                <w:szCs w:val="26"/>
                <w:lang w:val="en-GB"/>
              </w:rPr>
              <w:t>Durability of and adlayer formation at glass surfaces in “wet” environment</w:t>
            </w:r>
          </w:p>
        </w:tc>
      </w:tr>
      <w:tr w:rsidR="00A37E0D" w:rsidTr="008F1510">
        <w:tc>
          <w:tcPr>
            <w:tcW w:w="2590" w:type="dxa"/>
          </w:tcPr>
          <w:p w:rsidR="00A37E0D" w:rsidRDefault="00A37E0D" w:rsidP="008F1510">
            <w:pPr>
              <w:autoSpaceDE w:val="0"/>
              <w:autoSpaceDN w:val="0"/>
              <w:adjustRightInd w:val="0"/>
              <w:jc w:val="both"/>
              <w:rPr>
                <w:color w:val="000000"/>
                <w:szCs w:val="26"/>
                <w:lang w:val="en-GB"/>
              </w:rPr>
            </w:pPr>
            <w:r>
              <w:rPr>
                <w:color w:val="000000"/>
                <w:sz w:val="22"/>
                <w:szCs w:val="26"/>
                <w:lang w:val="en-GB"/>
              </w:rPr>
              <w:t>Joachim Deubener:</w:t>
            </w:r>
          </w:p>
        </w:tc>
        <w:tc>
          <w:tcPr>
            <w:tcW w:w="6840" w:type="dxa"/>
          </w:tcPr>
          <w:p w:rsidR="00A37E0D" w:rsidRDefault="00A37E0D" w:rsidP="008F1510">
            <w:pPr>
              <w:autoSpaceDE w:val="0"/>
              <w:autoSpaceDN w:val="0"/>
              <w:adjustRightInd w:val="0"/>
              <w:jc w:val="both"/>
              <w:rPr>
                <w:color w:val="000000"/>
                <w:szCs w:val="26"/>
                <w:lang w:val="en-GB"/>
              </w:rPr>
            </w:pPr>
            <w:r>
              <w:rPr>
                <w:color w:val="000000"/>
                <w:sz w:val="22"/>
                <w:szCs w:val="26"/>
                <w:lang w:val="en-GB"/>
              </w:rPr>
              <w:t>Enhancement of glass surface quality by sol-gel coatings</w:t>
            </w:r>
          </w:p>
        </w:tc>
      </w:tr>
    </w:tbl>
    <w:p w:rsidR="00A37E0D" w:rsidRDefault="00A37E0D" w:rsidP="00A37E0D">
      <w:pPr>
        <w:pStyle w:val="Corpsdetexte"/>
        <w:jc w:val="both"/>
      </w:pPr>
    </w:p>
    <w:p w:rsidR="00A37E0D" w:rsidRDefault="00A37E0D" w:rsidP="00A37E0D">
      <w:pPr>
        <w:pStyle w:val="Corpsdetexte"/>
        <w:jc w:val="both"/>
      </w:pPr>
    </w:p>
    <w:p w:rsidR="00A37E0D" w:rsidRPr="00A94E8E" w:rsidRDefault="00A37E0D" w:rsidP="00A37E0D">
      <w:pPr>
        <w:pStyle w:val="Corpsdetexte"/>
        <w:jc w:val="both"/>
        <w:rPr>
          <w:rFonts w:ascii="Arial" w:hAnsi="Arial" w:cs="Arial"/>
          <w:bCs/>
        </w:rPr>
      </w:pPr>
      <w:r w:rsidRPr="00A94E8E">
        <w:rPr>
          <w:rFonts w:ascii="Arial" w:hAnsi="Arial" w:cs="Arial"/>
          <w:bCs/>
        </w:rPr>
        <w:t>A lot of topics were discussed related to the headlines:</w:t>
      </w:r>
    </w:p>
    <w:p w:rsidR="00A37E0D" w:rsidRPr="00A94E8E" w:rsidRDefault="00A37E0D" w:rsidP="00A37E0D">
      <w:pPr>
        <w:autoSpaceDE w:val="0"/>
        <w:autoSpaceDN w:val="0"/>
        <w:adjustRightInd w:val="0"/>
        <w:ind w:left="900" w:hanging="900"/>
        <w:rPr>
          <w:rFonts w:cs="Arial"/>
          <w:lang w:val="en-GB"/>
        </w:rPr>
      </w:pPr>
      <w:r w:rsidRPr="00A94E8E">
        <w:rPr>
          <w:rFonts w:cs="Arial"/>
          <w:lang w:val="en-GB"/>
        </w:rPr>
        <w:t>- main key challenges related to surface stress corrosion mechanisms</w:t>
      </w:r>
    </w:p>
    <w:p w:rsidR="00A37E0D" w:rsidRPr="00A94E8E" w:rsidRDefault="00A37E0D" w:rsidP="00A37E0D">
      <w:pPr>
        <w:pStyle w:val="Corpsdetexte"/>
        <w:ind w:left="900" w:hanging="900"/>
        <w:rPr>
          <w:rFonts w:ascii="Arial" w:hAnsi="Arial" w:cs="Arial"/>
          <w:bCs/>
        </w:rPr>
      </w:pPr>
      <w:r w:rsidRPr="00A94E8E">
        <w:rPr>
          <w:rFonts w:ascii="Arial" w:hAnsi="Arial" w:cs="Arial"/>
          <w:bCs/>
        </w:rPr>
        <w:t>- exceptional success items related to surface stress corrosion mechanisms</w:t>
      </w:r>
    </w:p>
    <w:p w:rsidR="00A37E0D" w:rsidRPr="00A94E8E" w:rsidRDefault="00A37E0D" w:rsidP="00A37E0D">
      <w:pPr>
        <w:autoSpaceDE w:val="0"/>
        <w:autoSpaceDN w:val="0"/>
        <w:adjustRightInd w:val="0"/>
        <w:rPr>
          <w:rFonts w:cs="Arial"/>
          <w:lang w:val="en-GB"/>
        </w:rPr>
      </w:pPr>
      <w:r w:rsidRPr="00A94E8E">
        <w:rPr>
          <w:rFonts w:cs="Arial"/>
          <w:lang w:val="en-GB"/>
        </w:rPr>
        <w:t>- key breakthrough items related to surface stress corrosion mechanisms</w:t>
      </w:r>
    </w:p>
    <w:p w:rsidR="00A37E0D" w:rsidRPr="00A94E8E" w:rsidRDefault="00A37E0D" w:rsidP="00A37E0D">
      <w:pPr>
        <w:autoSpaceDE w:val="0"/>
        <w:autoSpaceDN w:val="0"/>
        <w:adjustRightInd w:val="0"/>
        <w:ind w:left="900" w:hanging="900"/>
        <w:rPr>
          <w:rFonts w:cs="Arial"/>
          <w:lang w:val="en-GB"/>
        </w:rPr>
      </w:pPr>
      <w:r w:rsidRPr="00A94E8E">
        <w:rPr>
          <w:rFonts w:cs="Arial"/>
          <w:lang w:val="en-GB"/>
        </w:rPr>
        <w:t>- Application items related to surface stress corrosion mechanisms</w:t>
      </w:r>
    </w:p>
    <w:p w:rsidR="00A37E0D" w:rsidRPr="00A94E8E" w:rsidRDefault="00A37E0D" w:rsidP="00A37E0D">
      <w:pPr>
        <w:autoSpaceDE w:val="0"/>
        <w:autoSpaceDN w:val="0"/>
        <w:adjustRightInd w:val="0"/>
        <w:ind w:left="900" w:hanging="900"/>
        <w:rPr>
          <w:rFonts w:cs="Arial"/>
          <w:lang w:val="en-GB"/>
        </w:rPr>
      </w:pPr>
    </w:p>
    <w:p w:rsidR="00A37E0D" w:rsidRDefault="00A37E0D" w:rsidP="00A37E0D">
      <w:pPr>
        <w:autoSpaceDE w:val="0"/>
        <w:autoSpaceDN w:val="0"/>
        <w:adjustRightInd w:val="0"/>
        <w:ind w:left="900" w:hanging="900"/>
        <w:rPr>
          <w:lang w:val="en-GB"/>
        </w:rPr>
      </w:pPr>
      <w:r>
        <w:rPr>
          <w:lang w:val="en-GB"/>
        </w:rPr>
        <w:t>Details can be found in the Deliverable 13. An example is depicted in Fig. 25, described below:</w:t>
      </w:r>
    </w:p>
    <w:p w:rsidR="00A37E0D" w:rsidRDefault="00A37E0D" w:rsidP="00A37E0D">
      <w:pPr>
        <w:pStyle w:val="Corpsdetexte2"/>
        <w:spacing w:after="0"/>
        <w:rPr>
          <w:i/>
          <w:iCs/>
        </w:rPr>
      </w:pPr>
      <w:r w:rsidRPr="00771900">
        <w:rPr>
          <w:i/>
          <w:iCs/>
        </w:rPr>
        <w:object w:dxaOrig="7800" w:dyaOrig="5400">
          <v:shape id="_x0000_i1029" type="#_x0000_t75" style="width:459pt;height:304.2pt" o:ole="">
            <v:imagedata r:id="rId62" o:title="" cropbottom="2688f"/>
          </v:shape>
          <o:OLEObject Type="Embed" ProgID="PowerPoint.Show.8" ShapeID="_x0000_i1029" DrawAspect="Content" ObjectID="_1346144335" r:id="rId63"/>
        </w:object>
      </w:r>
      <w:r>
        <w:rPr>
          <w:i/>
          <w:iCs/>
        </w:rPr>
        <w:t xml:space="preserve"> </w:t>
      </w:r>
      <w:r w:rsidRPr="0020382C">
        <w:rPr>
          <w:iCs/>
        </w:rPr>
        <w:t>A</w:t>
      </w:r>
      <w:r>
        <w:rPr>
          <w:i/>
          <w:iCs/>
        </w:rPr>
        <w:tab/>
        <w:t>Numerical Modelling</w:t>
      </w:r>
    </w:p>
    <w:p w:rsidR="00A37E0D" w:rsidRPr="0020382C" w:rsidRDefault="00A37E0D" w:rsidP="00A37E0D">
      <w:pPr>
        <w:numPr>
          <w:ilvl w:val="0"/>
          <w:numId w:val="31"/>
        </w:numPr>
        <w:autoSpaceDE w:val="0"/>
        <w:autoSpaceDN w:val="0"/>
        <w:adjustRightInd w:val="0"/>
        <w:rPr>
          <w:rFonts w:cs="Arial"/>
          <w:color w:val="000000"/>
          <w:szCs w:val="24"/>
          <w:lang w:val="en-GB"/>
        </w:rPr>
      </w:pPr>
      <w:r w:rsidRPr="0020382C">
        <w:rPr>
          <w:rFonts w:cs="Arial"/>
          <w:b/>
          <w:bCs/>
          <w:color w:val="00FFFF"/>
          <w:szCs w:val="24"/>
          <w:lang w:val="en-GB"/>
        </w:rPr>
        <w:t>A1</w:t>
      </w:r>
      <w:r w:rsidRPr="0020382C">
        <w:rPr>
          <w:rFonts w:cs="Arial"/>
          <w:b/>
          <w:bCs/>
          <w:color w:val="0000FF"/>
          <w:szCs w:val="24"/>
          <w:lang w:val="en-GB"/>
        </w:rPr>
        <w:t xml:space="preserve"> </w:t>
      </w:r>
      <w:r w:rsidRPr="0020382C">
        <w:rPr>
          <w:rFonts w:cs="Arial"/>
          <w:color w:val="000000"/>
          <w:szCs w:val="24"/>
          <w:lang w:val="en-GB"/>
        </w:rPr>
        <w:t>Ab initio simulation of 10 million particles.</w:t>
      </w:r>
      <w:r w:rsidRPr="0020382C">
        <w:rPr>
          <w:rFonts w:cs="Arial"/>
          <w:b/>
          <w:bCs/>
          <w:color w:val="000000"/>
          <w:szCs w:val="24"/>
          <w:lang w:val="en-GB"/>
        </w:rPr>
        <w:t xml:space="preserve"> </w:t>
      </w:r>
    </w:p>
    <w:p w:rsidR="00A37E0D" w:rsidRPr="0020382C" w:rsidRDefault="00A37E0D" w:rsidP="00A37E0D">
      <w:pPr>
        <w:pStyle w:val="Corpsdetexte3"/>
        <w:numPr>
          <w:ilvl w:val="0"/>
          <w:numId w:val="31"/>
        </w:numPr>
        <w:spacing w:after="0"/>
        <w:ind w:right="1008"/>
        <w:jc w:val="both"/>
        <w:rPr>
          <w:rFonts w:ascii="Arial" w:hAnsi="Arial" w:cs="Arial"/>
          <w:sz w:val="24"/>
          <w:szCs w:val="24"/>
        </w:rPr>
      </w:pPr>
      <w:r w:rsidRPr="0020382C">
        <w:rPr>
          <w:rFonts w:ascii="Arial" w:hAnsi="Arial" w:cs="Arial"/>
          <w:b/>
          <w:bCs/>
          <w:color w:val="00FFFF"/>
          <w:sz w:val="24"/>
          <w:szCs w:val="24"/>
        </w:rPr>
        <w:t>A2</w:t>
      </w:r>
      <w:r w:rsidRPr="0020382C">
        <w:rPr>
          <w:rFonts w:ascii="Arial" w:hAnsi="Arial" w:cs="Arial"/>
          <w:b/>
          <w:bCs/>
          <w:color w:val="0000FF"/>
          <w:sz w:val="24"/>
          <w:szCs w:val="24"/>
        </w:rPr>
        <w:t xml:space="preserve"> </w:t>
      </w:r>
      <w:r w:rsidRPr="0020382C">
        <w:rPr>
          <w:rFonts w:ascii="Arial" w:hAnsi="Arial" w:cs="Arial"/>
          <w:sz w:val="24"/>
          <w:szCs w:val="24"/>
        </w:rPr>
        <w:t xml:space="preserve">The ability to perform routine classical atomistic simulations of 100,000 atoms or more. </w:t>
      </w:r>
    </w:p>
    <w:p w:rsidR="00A37E0D" w:rsidRDefault="00A37E0D" w:rsidP="00A37E0D">
      <w:pPr>
        <w:pStyle w:val="Corpsdetexte3"/>
        <w:numPr>
          <w:ilvl w:val="0"/>
          <w:numId w:val="31"/>
        </w:numPr>
        <w:spacing w:after="0"/>
        <w:ind w:right="1008"/>
        <w:jc w:val="both"/>
        <w:rPr>
          <w:rFonts w:ascii="Arial" w:hAnsi="Arial" w:cs="Arial"/>
          <w:sz w:val="24"/>
          <w:szCs w:val="24"/>
        </w:rPr>
      </w:pPr>
      <w:r w:rsidRPr="0020382C">
        <w:rPr>
          <w:rFonts w:ascii="Arial" w:hAnsi="Arial" w:cs="Arial"/>
          <w:b/>
          <w:bCs/>
          <w:color w:val="00FFFF"/>
          <w:sz w:val="24"/>
          <w:szCs w:val="24"/>
        </w:rPr>
        <w:t>A3</w:t>
      </w:r>
      <w:r w:rsidRPr="0020382C">
        <w:rPr>
          <w:rFonts w:ascii="Arial" w:hAnsi="Arial" w:cs="Arial"/>
          <w:b/>
          <w:bCs/>
          <w:color w:val="0000FF"/>
          <w:sz w:val="24"/>
          <w:szCs w:val="24"/>
        </w:rPr>
        <w:t xml:space="preserve"> </w:t>
      </w:r>
      <w:r w:rsidRPr="0020382C">
        <w:rPr>
          <w:rFonts w:ascii="Arial" w:hAnsi="Arial" w:cs="Arial"/>
          <w:sz w:val="24"/>
          <w:szCs w:val="24"/>
        </w:rPr>
        <w:t xml:space="preserve">The ability to perform quantum mechanical simulations on thousands of atoms routinely. </w:t>
      </w:r>
    </w:p>
    <w:p w:rsidR="00A37E0D" w:rsidRPr="0020382C" w:rsidRDefault="00A37E0D" w:rsidP="00A37E0D">
      <w:pPr>
        <w:pStyle w:val="Corpsdetexte3"/>
        <w:numPr>
          <w:ilvl w:val="0"/>
          <w:numId w:val="31"/>
        </w:numPr>
        <w:spacing w:after="0"/>
        <w:ind w:right="1008"/>
        <w:jc w:val="both"/>
        <w:rPr>
          <w:rFonts w:ascii="Arial" w:hAnsi="Arial" w:cs="Arial"/>
          <w:sz w:val="24"/>
          <w:szCs w:val="24"/>
        </w:rPr>
      </w:pPr>
    </w:p>
    <w:p w:rsidR="00A37E0D" w:rsidRDefault="00A37E0D" w:rsidP="00A37E0D">
      <w:pPr>
        <w:pStyle w:val="Corpsdetexte2"/>
      </w:pPr>
      <w:r>
        <w:t xml:space="preserve">B </w:t>
      </w:r>
      <w:r>
        <w:tab/>
      </w:r>
      <w:r>
        <w:rPr>
          <w:i/>
          <w:iCs/>
        </w:rPr>
        <w:t>Surface coatings</w:t>
      </w:r>
    </w:p>
    <w:p w:rsidR="00A37E0D" w:rsidRPr="0020382C" w:rsidRDefault="00A37E0D" w:rsidP="00A37E0D">
      <w:pPr>
        <w:pStyle w:val="Corpsdetexte2"/>
        <w:numPr>
          <w:ilvl w:val="0"/>
          <w:numId w:val="31"/>
        </w:numPr>
        <w:autoSpaceDE w:val="0"/>
        <w:autoSpaceDN w:val="0"/>
        <w:adjustRightInd w:val="0"/>
        <w:spacing w:after="0" w:line="240" w:lineRule="auto"/>
        <w:rPr>
          <w:rFonts w:cs="Arial"/>
          <w:bCs/>
        </w:rPr>
      </w:pPr>
      <w:r w:rsidRPr="0020382C">
        <w:rPr>
          <w:rFonts w:cs="Arial"/>
          <w:color w:val="FF0000"/>
        </w:rPr>
        <w:t>B1</w:t>
      </w:r>
      <w:r w:rsidRPr="0020382C">
        <w:rPr>
          <w:rFonts w:cs="Arial"/>
          <w:bCs/>
          <w:color w:val="FF0000"/>
        </w:rPr>
        <w:t xml:space="preserve"> </w:t>
      </w:r>
      <w:r w:rsidRPr="0020382C">
        <w:rPr>
          <w:rFonts w:cs="Arial"/>
          <w:bCs/>
        </w:rPr>
        <w:t>Development of active coatings for healing cracks on glass surfaces (2025).</w:t>
      </w:r>
    </w:p>
    <w:p w:rsidR="00A37E0D" w:rsidRPr="0020382C" w:rsidRDefault="00A37E0D" w:rsidP="00A37E0D">
      <w:pPr>
        <w:pStyle w:val="Corpsdetexte2"/>
        <w:numPr>
          <w:ilvl w:val="0"/>
          <w:numId w:val="31"/>
        </w:numPr>
        <w:autoSpaceDE w:val="0"/>
        <w:autoSpaceDN w:val="0"/>
        <w:adjustRightInd w:val="0"/>
        <w:spacing w:after="0" w:line="240" w:lineRule="auto"/>
        <w:rPr>
          <w:rFonts w:cs="Arial"/>
          <w:bCs/>
        </w:rPr>
      </w:pPr>
      <w:r w:rsidRPr="0020382C">
        <w:rPr>
          <w:rFonts w:cs="Arial"/>
          <w:color w:val="FF0000"/>
        </w:rPr>
        <w:t xml:space="preserve">B2 </w:t>
      </w:r>
      <w:r w:rsidRPr="0020382C">
        <w:rPr>
          <w:rFonts w:cs="Arial"/>
          <w:bCs/>
        </w:rPr>
        <w:t xml:space="preserve">Self-healing sol-gel coatings for glass surfaces. </w:t>
      </w:r>
    </w:p>
    <w:p w:rsidR="00A37E0D" w:rsidRPr="0020382C" w:rsidRDefault="00A37E0D" w:rsidP="00A37E0D">
      <w:pPr>
        <w:numPr>
          <w:ilvl w:val="0"/>
          <w:numId w:val="31"/>
        </w:numPr>
        <w:autoSpaceDE w:val="0"/>
        <w:autoSpaceDN w:val="0"/>
        <w:adjustRightInd w:val="0"/>
        <w:rPr>
          <w:rFonts w:cs="Arial"/>
          <w:color w:val="000000"/>
          <w:szCs w:val="24"/>
          <w:lang w:val="en-GB"/>
        </w:rPr>
      </w:pPr>
      <w:r w:rsidRPr="0020382C">
        <w:rPr>
          <w:rFonts w:cs="Arial"/>
          <w:bCs/>
          <w:color w:val="FF0000"/>
          <w:szCs w:val="24"/>
          <w:lang w:val="en-GB"/>
        </w:rPr>
        <w:t xml:space="preserve">B3 </w:t>
      </w:r>
      <w:r w:rsidRPr="0020382C">
        <w:rPr>
          <w:rFonts w:cs="Arial"/>
          <w:color w:val="000000"/>
          <w:szCs w:val="24"/>
          <w:lang w:val="en-GB"/>
        </w:rPr>
        <w:t xml:space="preserve">Implementation of the controlling parameters of crack propagation in glasses by sol-gel coatings (2021) </w:t>
      </w:r>
    </w:p>
    <w:p w:rsidR="00A37E0D" w:rsidRPr="0020382C" w:rsidRDefault="00A37E0D" w:rsidP="00A37E0D">
      <w:pPr>
        <w:numPr>
          <w:ilvl w:val="0"/>
          <w:numId w:val="31"/>
        </w:numPr>
        <w:autoSpaceDE w:val="0"/>
        <w:autoSpaceDN w:val="0"/>
        <w:adjustRightInd w:val="0"/>
        <w:rPr>
          <w:rFonts w:cs="Arial"/>
          <w:color w:val="000000"/>
          <w:szCs w:val="24"/>
          <w:lang w:val="en-GB"/>
        </w:rPr>
      </w:pPr>
      <w:r w:rsidRPr="0020382C">
        <w:rPr>
          <w:rFonts w:cs="Arial"/>
          <w:bCs/>
          <w:color w:val="FF0000"/>
          <w:szCs w:val="24"/>
          <w:lang w:val="en-GB"/>
        </w:rPr>
        <w:t xml:space="preserve">B4 </w:t>
      </w:r>
      <w:r w:rsidRPr="0020382C">
        <w:rPr>
          <w:rFonts w:cs="Arial"/>
          <w:color w:val="000000"/>
          <w:szCs w:val="24"/>
          <w:lang w:val="en-GB"/>
        </w:rPr>
        <w:t xml:space="preserve">Low cost hermetic, hard, lubricious multi-functional coatings (now). </w:t>
      </w:r>
    </w:p>
    <w:p w:rsidR="00A37E0D" w:rsidRPr="0020382C" w:rsidRDefault="00A37E0D" w:rsidP="00A37E0D">
      <w:pPr>
        <w:pStyle w:val="Corpsdetexte"/>
        <w:numPr>
          <w:ilvl w:val="0"/>
          <w:numId w:val="31"/>
        </w:numPr>
        <w:autoSpaceDE w:val="0"/>
        <w:autoSpaceDN w:val="0"/>
        <w:adjustRightInd w:val="0"/>
        <w:ind w:right="0"/>
        <w:rPr>
          <w:rFonts w:ascii="Arial" w:hAnsi="Arial" w:cs="Arial"/>
          <w:bCs/>
          <w:szCs w:val="24"/>
        </w:rPr>
      </w:pPr>
      <w:r w:rsidRPr="0020382C">
        <w:rPr>
          <w:rFonts w:ascii="Arial" w:hAnsi="Arial" w:cs="Arial"/>
          <w:bCs/>
          <w:szCs w:val="24"/>
        </w:rPr>
        <w:t>What is the limit of sol-gel systems in terms of mechanics (does one need high temperature condensation and sintering) ?</w:t>
      </w:r>
    </w:p>
    <w:p w:rsidR="00A37E0D" w:rsidRPr="0020382C" w:rsidRDefault="00A37E0D" w:rsidP="00A37E0D">
      <w:pPr>
        <w:numPr>
          <w:ilvl w:val="0"/>
          <w:numId w:val="31"/>
        </w:numPr>
        <w:autoSpaceDE w:val="0"/>
        <w:autoSpaceDN w:val="0"/>
        <w:adjustRightInd w:val="0"/>
        <w:rPr>
          <w:rFonts w:cs="Arial"/>
          <w:color w:val="000000"/>
          <w:szCs w:val="24"/>
          <w:lang w:val="en-GB"/>
        </w:rPr>
      </w:pPr>
      <w:r w:rsidRPr="0020382C">
        <w:rPr>
          <w:rFonts w:cs="Arial"/>
          <w:bCs/>
          <w:color w:val="FF0000"/>
          <w:szCs w:val="24"/>
          <w:lang w:val="en-GB"/>
        </w:rPr>
        <w:t xml:space="preserve">B5 </w:t>
      </w:r>
      <w:r w:rsidRPr="0020382C">
        <w:rPr>
          <w:rFonts w:cs="Arial"/>
          <w:color w:val="000000"/>
          <w:szCs w:val="24"/>
          <w:lang w:val="en-GB"/>
        </w:rPr>
        <w:t xml:space="preserve">"Active" coating materials with self-healing properties for glass surfaces by sol-gel technology. Localized reactions in the film/glass interface induced by stress corrosion. </w:t>
      </w:r>
    </w:p>
    <w:p w:rsidR="00A37E0D" w:rsidRDefault="00A37E0D" w:rsidP="00A37E0D">
      <w:pPr>
        <w:numPr>
          <w:ilvl w:val="0"/>
          <w:numId w:val="31"/>
        </w:numPr>
        <w:autoSpaceDE w:val="0"/>
        <w:autoSpaceDN w:val="0"/>
        <w:adjustRightInd w:val="0"/>
        <w:rPr>
          <w:rFonts w:cs="Arial"/>
          <w:color w:val="000000"/>
          <w:szCs w:val="24"/>
          <w:lang w:val="en-GB"/>
        </w:rPr>
      </w:pPr>
      <w:r w:rsidRPr="0020382C">
        <w:rPr>
          <w:rFonts w:cs="Arial"/>
          <w:bCs/>
          <w:color w:val="FF0000"/>
          <w:szCs w:val="24"/>
          <w:lang w:val="en-GB"/>
        </w:rPr>
        <w:t xml:space="preserve">B6 </w:t>
      </w:r>
      <w:r w:rsidRPr="0020382C">
        <w:rPr>
          <w:rFonts w:cs="Arial"/>
          <w:color w:val="000000"/>
          <w:szCs w:val="24"/>
          <w:lang w:val="en-GB"/>
        </w:rPr>
        <w:t xml:space="preserve">Improvement of surface quality by "passive" protective coatings. </w:t>
      </w:r>
    </w:p>
    <w:p w:rsidR="00A37E0D" w:rsidRPr="0020382C" w:rsidRDefault="00A37E0D" w:rsidP="00A37E0D">
      <w:pPr>
        <w:autoSpaceDE w:val="0"/>
        <w:autoSpaceDN w:val="0"/>
        <w:adjustRightInd w:val="0"/>
        <w:ind w:left="360"/>
        <w:rPr>
          <w:rFonts w:cs="Arial"/>
          <w:color w:val="000000"/>
          <w:szCs w:val="24"/>
          <w:lang w:val="en-GB"/>
        </w:rPr>
      </w:pPr>
      <w:r>
        <w:rPr>
          <w:rFonts w:cs="Arial"/>
          <w:color w:val="000000"/>
          <w:szCs w:val="24"/>
          <w:lang w:val="en-GB"/>
        </w:rPr>
        <w:br w:type="page"/>
      </w:r>
    </w:p>
    <w:p w:rsidR="00A37E0D" w:rsidRDefault="00A37E0D" w:rsidP="00A37E0D">
      <w:pPr>
        <w:pStyle w:val="Corpsdetexte2"/>
      </w:pPr>
      <w:r>
        <w:lastRenderedPageBreak/>
        <w:t xml:space="preserve">C </w:t>
      </w:r>
      <w:r>
        <w:tab/>
      </w:r>
      <w:r w:rsidRPr="0020382C">
        <w:rPr>
          <w:i/>
        </w:rPr>
        <w:t>Surface protection</w:t>
      </w:r>
    </w:p>
    <w:p w:rsidR="00A37E0D" w:rsidRPr="0020382C" w:rsidRDefault="00A37E0D" w:rsidP="00A37E0D">
      <w:pPr>
        <w:numPr>
          <w:ilvl w:val="0"/>
          <w:numId w:val="32"/>
        </w:numPr>
        <w:autoSpaceDE w:val="0"/>
        <w:autoSpaceDN w:val="0"/>
        <w:adjustRightInd w:val="0"/>
        <w:rPr>
          <w:b/>
          <w:bCs/>
          <w:color w:val="000000"/>
          <w:szCs w:val="24"/>
          <w:lang w:val="en-GB"/>
        </w:rPr>
      </w:pPr>
      <w:r w:rsidRPr="0020382C">
        <w:rPr>
          <w:b/>
          <w:bCs/>
          <w:color w:val="FF00FF"/>
          <w:szCs w:val="24"/>
          <w:lang w:val="en-GB"/>
        </w:rPr>
        <w:t xml:space="preserve">C1 </w:t>
      </w:r>
      <w:r w:rsidRPr="0020382C">
        <w:rPr>
          <w:color w:val="000000"/>
          <w:szCs w:val="24"/>
          <w:lang w:val="en-GB"/>
        </w:rPr>
        <w:t xml:space="preserve">Nano-crystalline materials with adequate properties vs. glasses. </w:t>
      </w:r>
    </w:p>
    <w:p w:rsidR="00A37E0D" w:rsidRPr="0020382C" w:rsidRDefault="00A37E0D" w:rsidP="00A37E0D">
      <w:pPr>
        <w:numPr>
          <w:ilvl w:val="0"/>
          <w:numId w:val="35"/>
        </w:numPr>
        <w:autoSpaceDE w:val="0"/>
        <w:autoSpaceDN w:val="0"/>
        <w:adjustRightInd w:val="0"/>
        <w:rPr>
          <w:color w:val="000000"/>
          <w:szCs w:val="24"/>
          <w:lang w:val="en-GB"/>
        </w:rPr>
      </w:pPr>
      <w:r w:rsidRPr="0020382C">
        <w:rPr>
          <w:b/>
          <w:bCs/>
          <w:color w:val="FF00FF"/>
          <w:szCs w:val="24"/>
          <w:lang w:val="en-GB"/>
        </w:rPr>
        <w:t xml:space="preserve">C2 </w:t>
      </w:r>
      <w:r w:rsidRPr="0020382C">
        <w:rPr>
          <w:color w:val="000000"/>
          <w:szCs w:val="24"/>
          <w:lang w:val="en-GB"/>
        </w:rPr>
        <w:t>2009…2012: Improving methods for the separation of failure causes by statistical</w:t>
      </w:r>
      <w:r w:rsidRPr="0020382C">
        <w:rPr>
          <w:color w:val="000000"/>
          <w:szCs w:val="24"/>
          <w:lang w:val="en-GB"/>
        </w:rPr>
        <w:tab/>
        <w:t xml:space="preserve">analyses of fracture data ("multimodal fracture"). </w:t>
      </w:r>
    </w:p>
    <w:p w:rsidR="00A37E0D" w:rsidRDefault="00A37E0D" w:rsidP="00A37E0D">
      <w:pPr>
        <w:pStyle w:val="Titre2"/>
        <w:rPr>
          <w:rFonts w:ascii="Times New Roman" w:hAnsi="Times New Roman"/>
          <w:b w:val="0"/>
          <w:iCs w:val="0"/>
          <w:sz w:val="24"/>
          <w:szCs w:val="24"/>
        </w:rPr>
      </w:pPr>
      <w:r w:rsidRPr="0020382C">
        <w:rPr>
          <w:rFonts w:ascii="Times New Roman" w:hAnsi="Times New Roman"/>
          <w:b w:val="0"/>
          <w:i w:val="0"/>
        </w:rPr>
        <w:t>D</w:t>
      </w:r>
      <w:r>
        <w:rPr>
          <w:rFonts w:ascii="Times New Roman" w:hAnsi="Times New Roman"/>
          <w:i w:val="0"/>
          <w:iCs w:val="0"/>
        </w:rPr>
        <w:t xml:space="preserve"> </w:t>
      </w:r>
      <w:r>
        <w:rPr>
          <w:rFonts w:ascii="Times New Roman" w:hAnsi="Times New Roman"/>
          <w:i w:val="0"/>
          <w:iCs w:val="0"/>
        </w:rPr>
        <w:tab/>
      </w:r>
      <w:r w:rsidRPr="0020382C">
        <w:rPr>
          <w:rFonts w:ascii="Times New Roman" w:hAnsi="Times New Roman"/>
          <w:b w:val="0"/>
          <w:iCs w:val="0"/>
          <w:sz w:val="24"/>
          <w:szCs w:val="24"/>
        </w:rPr>
        <w:t>Glass Transition structure and composition</w:t>
      </w:r>
      <w:r w:rsidRPr="0020382C">
        <w:rPr>
          <w:rFonts w:ascii="Times New Roman" w:hAnsi="Times New Roman"/>
          <w:b w:val="0"/>
          <w:iCs w:val="0"/>
          <w:sz w:val="24"/>
          <w:szCs w:val="24"/>
        </w:rPr>
        <w:tab/>
      </w:r>
      <w:r w:rsidRPr="0020382C">
        <w:rPr>
          <w:rFonts w:ascii="Times New Roman" w:hAnsi="Times New Roman"/>
          <w:b w:val="0"/>
          <w:iCs w:val="0"/>
          <w:sz w:val="24"/>
          <w:szCs w:val="24"/>
        </w:rPr>
        <w:tab/>
      </w:r>
      <w:r>
        <w:rPr>
          <w:rFonts w:ascii="Times New Roman" w:hAnsi="Times New Roman"/>
          <w:b w:val="0"/>
          <w:iCs w:val="0"/>
          <w:sz w:val="24"/>
          <w:szCs w:val="24"/>
        </w:rPr>
        <w:t xml:space="preserve"> </w:t>
      </w:r>
      <w:r>
        <w:rPr>
          <w:rFonts w:ascii="Times New Roman" w:hAnsi="Times New Roman"/>
          <w:b w:val="0"/>
          <w:iCs w:val="0"/>
          <w:sz w:val="24"/>
          <w:szCs w:val="24"/>
        </w:rPr>
        <w:tab/>
      </w:r>
      <w:r w:rsidRPr="0020382C">
        <w:rPr>
          <w:rFonts w:ascii="Times New Roman" w:hAnsi="Times New Roman"/>
          <w:b w:val="0"/>
          <w:iCs w:val="0"/>
          <w:sz w:val="24"/>
          <w:szCs w:val="24"/>
        </w:rPr>
        <w:tab/>
        <w:t>Prio B</w:t>
      </w:r>
    </w:p>
    <w:p w:rsidR="00A37E0D" w:rsidRPr="0020382C" w:rsidRDefault="00A37E0D" w:rsidP="00A37E0D"/>
    <w:p w:rsidR="00A37E0D" w:rsidRDefault="00A37E0D" w:rsidP="00A37E0D">
      <w:pPr>
        <w:numPr>
          <w:ilvl w:val="0"/>
          <w:numId w:val="33"/>
        </w:numPr>
        <w:autoSpaceDE w:val="0"/>
        <w:autoSpaceDN w:val="0"/>
        <w:adjustRightInd w:val="0"/>
        <w:rPr>
          <w:color w:val="000000"/>
          <w:lang w:val="en-GB"/>
        </w:rPr>
      </w:pPr>
      <w:r>
        <w:rPr>
          <w:b/>
          <w:bCs/>
          <w:color w:val="00FF00"/>
          <w:sz w:val="22"/>
          <w:lang w:val="en-GB"/>
        </w:rPr>
        <w:t xml:space="preserve">D1 </w:t>
      </w:r>
      <w:r>
        <w:rPr>
          <w:color w:val="000000"/>
          <w:lang w:val="en-GB"/>
        </w:rPr>
        <w:t xml:space="preserve">Understanding the mechanism responsible for the slowing down of glass-forming systems and thus the glass-transition (now). TASK for TC08 </w:t>
      </w:r>
    </w:p>
    <w:p w:rsidR="00A37E0D" w:rsidRDefault="00A37E0D" w:rsidP="00A37E0D">
      <w:pPr>
        <w:pStyle w:val="Titre2"/>
        <w:rPr>
          <w:rFonts w:ascii="Times New Roman" w:hAnsi="Times New Roman"/>
          <w:b w:val="0"/>
          <w:iCs w:val="0"/>
          <w:sz w:val="24"/>
          <w:szCs w:val="24"/>
        </w:rPr>
      </w:pPr>
      <w:r w:rsidRPr="0020382C">
        <w:rPr>
          <w:rFonts w:ascii="Times New Roman" w:hAnsi="Times New Roman"/>
          <w:b w:val="0"/>
          <w:i w:val="0"/>
        </w:rPr>
        <w:t>E</w:t>
      </w:r>
      <w:r w:rsidRPr="0020382C">
        <w:rPr>
          <w:rFonts w:ascii="Times New Roman" w:hAnsi="Times New Roman"/>
          <w:b w:val="0"/>
          <w:i w:val="0"/>
          <w:iCs w:val="0"/>
        </w:rPr>
        <w:t xml:space="preserve"> </w:t>
      </w:r>
      <w:r>
        <w:rPr>
          <w:rFonts w:ascii="Times New Roman" w:hAnsi="Times New Roman"/>
          <w:i w:val="0"/>
          <w:iCs w:val="0"/>
        </w:rPr>
        <w:tab/>
      </w:r>
      <w:r w:rsidRPr="0020382C">
        <w:rPr>
          <w:rFonts w:ascii="Times New Roman" w:hAnsi="Times New Roman"/>
          <w:b w:val="0"/>
          <w:iCs w:val="0"/>
          <w:sz w:val="24"/>
          <w:szCs w:val="24"/>
        </w:rPr>
        <w:t>Plasticity and toughness</w:t>
      </w:r>
      <w:r w:rsidRPr="0020382C">
        <w:rPr>
          <w:rFonts w:ascii="Times New Roman" w:hAnsi="Times New Roman"/>
          <w:b w:val="0"/>
          <w:iCs w:val="0"/>
          <w:sz w:val="24"/>
          <w:szCs w:val="24"/>
        </w:rPr>
        <w:tab/>
      </w:r>
      <w:r w:rsidRPr="0020382C">
        <w:rPr>
          <w:rFonts w:ascii="Times New Roman" w:hAnsi="Times New Roman"/>
          <w:b w:val="0"/>
          <w:iCs w:val="0"/>
          <w:sz w:val="24"/>
          <w:szCs w:val="24"/>
        </w:rPr>
        <w:tab/>
      </w:r>
      <w:r w:rsidRPr="0020382C">
        <w:rPr>
          <w:rFonts w:ascii="Times New Roman" w:hAnsi="Times New Roman"/>
          <w:b w:val="0"/>
          <w:iCs w:val="0"/>
          <w:sz w:val="24"/>
          <w:szCs w:val="24"/>
        </w:rPr>
        <w:tab/>
      </w:r>
      <w:r w:rsidRPr="0020382C">
        <w:rPr>
          <w:rFonts w:ascii="Times New Roman" w:hAnsi="Times New Roman"/>
          <w:b w:val="0"/>
          <w:iCs w:val="0"/>
          <w:sz w:val="24"/>
          <w:szCs w:val="24"/>
        </w:rPr>
        <w:tab/>
      </w:r>
      <w:r w:rsidRPr="0020382C">
        <w:rPr>
          <w:rFonts w:ascii="Times New Roman" w:hAnsi="Times New Roman"/>
          <w:b w:val="0"/>
          <w:iCs w:val="0"/>
          <w:sz w:val="24"/>
          <w:szCs w:val="24"/>
        </w:rPr>
        <w:tab/>
      </w:r>
      <w:r w:rsidRPr="0020382C">
        <w:rPr>
          <w:rFonts w:ascii="Times New Roman" w:hAnsi="Times New Roman"/>
          <w:b w:val="0"/>
          <w:iCs w:val="0"/>
          <w:sz w:val="24"/>
          <w:szCs w:val="24"/>
        </w:rPr>
        <w:tab/>
        <w:t>Prio B</w:t>
      </w:r>
    </w:p>
    <w:p w:rsidR="00A37E0D" w:rsidRPr="0020382C" w:rsidRDefault="00A37E0D" w:rsidP="00A37E0D"/>
    <w:p w:rsidR="00A37E0D" w:rsidRPr="0020382C" w:rsidRDefault="00A37E0D" w:rsidP="00A37E0D">
      <w:pPr>
        <w:numPr>
          <w:ilvl w:val="0"/>
          <w:numId w:val="34"/>
        </w:numPr>
        <w:autoSpaceDE w:val="0"/>
        <w:autoSpaceDN w:val="0"/>
        <w:adjustRightInd w:val="0"/>
        <w:rPr>
          <w:color w:val="000000"/>
          <w:szCs w:val="24"/>
          <w:lang w:val="en-GB"/>
        </w:rPr>
      </w:pPr>
      <w:r w:rsidRPr="0020382C">
        <w:rPr>
          <w:color w:val="000000"/>
          <w:szCs w:val="24"/>
          <w:lang w:val="en-GB"/>
        </w:rPr>
        <w:t>The field of plastic deformation of amorphous systems is very active. The case of silicates is a (small) subset. To support these claims let us mention :</w:t>
      </w:r>
    </w:p>
    <w:p w:rsidR="00A37E0D" w:rsidRPr="0020382C" w:rsidRDefault="00A37E0D" w:rsidP="00A37E0D">
      <w:pPr>
        <w:pStyle w:val="Retraitcorpsdetexte"/>
        <w:tabs>
          <w:tab w:val="left" w:pos="900"/>
        </w:tabs>
        <w:ind w:left="426" w:hanging="180"/>
        <w:rPr>
          <w:color w:val="000000"/>
          <w:szCs w:val="24"/>
        </w:rPr>
      </w:pPr>
      <w:r w:rsidRPr="0020382C">
        <w:rPr>
          <w:color w:val="000000"/>
          <w:szCs w:val="24"/>
        </w:rPr>
        <w:t>-</w:t>
      </w:r>
      <w:r w:rsidRPr="0020382C">
        <w:rPr>
          <w:color w:val="000000"/>
          <w:szCs w:val="24"/>
        </w:rPr>
        <w:tab/>
      </w:r>
      <w:r w:rsidRPr="0020382C">
        <w:rPr>
          <w:b/>
          <w:bCs/>
          <w:color w:val="FFFF00"/>
          <w:szCs w:val="24"/>
        </w:rPr>
        <w:t>E1</w:t>
      </w:r>
      <w:r w:rsidRPr="0020382C">
        <w:rPr>
          <w:b/>
          <w:bCs/>
          <w:color w:val="00FFFF"/>
          <w:szCs w:val="24"/>
        </w:rPr>
        <w:t xml:space="preserve"> </w:t>
      </w:r>
      <w:r w:rsidRPr="0020382C">
        <w:rPr>
          <w:color w:val="000000"/>
          <w:szCs w:val="24"/>
        </w:rPr>
        <w:t xml:space="preserve">BMGs (Bulk Metallic Glasses): very different materials but they show the way in terms of plastic deformation in amorphous systems </w:t>
      </w:r>
    </w:p>
    <w:p w:rsidR="00A37E0D" w:rsidRPr="0020382C" w:rsidRDefault="00A37E0D" w:rsidP="00A37E0D">
      <w:pPr>
        <w:tabs>
          <w:tab w:val="left" w:pos="900"/>
        </w:tabs>
        <w:autoSpaceDE w:val="0"/>
        <w:autoSpaceDN w:val="0"/>
        <w:adjustRightInd w:val="0"/>
        <w:ind w:left="426" w:hanging="180"/>
        <w:jc w:val="both"/>
        <w:rPr>
          <w:color w:val="000000"/>
          <w:szCs w:val="24"/>
          <w:lang w:val="en-GB"/>
        </w:rPr>
      </w:pPr>
      <w:r w:rsidRPr="0020382C">
        <w:rPr>
          <w:color w:val="000000"/>
          <w:szCs w:val="24"/>
          <w:lang w:val="en-GB"/>
        </w:rPr>
        <w:t xml:space="preserve">- </w:t>
      </w:r>
      <w:r w:rsidRPr="0020382C">
        <w:rPr>
          <w:color w:val="000000"/>
          <w:szCs w:val="24"/>
          <w:lang w:val="en-GB"/>
        </w:rPr>
        <w:tab/>
      </w:r>
      <w:r w:rsidRPr="0020382C">
        <w:rPr>
          <w:b/>
          <w:bCs/>
          <w:color w:val="FFFF00"/>
          <w:szCs w:val="24"/>
          <w:lang w:val="en-GB"/>
        </w:rPr>
        <w:t>E2</w:t>
      </w:r>
      <w:r w:rsidRPr="0020382C">
        <w:rPr>
          <w:b/>
          <w:bCs/>
          <w:color w:val="00FFFF"/>
          <w:szCs w:val="24"/>
          <w:lang w:val="en-GB"/>
        </w:rPr>
        <w:t xml:space="preserve"> </w:t>
      </w:r>
      <w:r w:rsidRPr="0020382C">
        <w:rPr>
          <w:color w:val="000000"/>
          <w:szCs w:val="24"/>
          <w:lang w:val="en-GB"/>
        </w:rPr>
        <w:t xml:space="preserve">Modelling at various length scales of disordered materials. For multi-scale modelling amorphous materials are an opportunity because fewer length scales are    involved.  </w:t>
      </w:r>
    </w:p>
    <w:p w:rsidR="00A37E0D" w:rsidRPr="0020382C" w:rsidRDefault="00A37E0D" w:rsidP="00A37E0D">
      <w:pPr>
        <w:tabs>
          <w:tab w:val="left" w:pos="284"/>
        </w:tabs>
        <w:autoSpaceDE w:val="0"/>
        <w:autoSpaceDN w:val="0"/>
        <w:adjustRightInd w:val="0"/>
        <w:ind w:firstLine="284"/>
        <w:rPr>
          <w:color w:val="000000"/>
          <w:szCs w:val="24"/>
          <w:lang w:val="en-GB"/>
        </w:rPr>
      </w:pPr>
      <w:r w:rsidRPr="0020382C">
        <w:rPr>
          <w:color w:val="000000"/>
          <w:szCs w:val="24"/>
          <w:lang w:val="en-GB"/>
        </w:rPr>
        <w:t xml:space="preserve">- </w:t>
      </w:r>
      <w:r w:rsidRPr="0020382C">
        <w:rPr>
          <w:b/>
          <w:bCs/>
          <w:color w:val="FFFF00"/>
          <w:szCs w:val="24"/>
          <w:lang w:val="en-GB"/>
        </w:rPr>
        <w:t>E3</w:t>
      </w:r>
      <w:r w:rsidRPr="0020382C">
        <w:rPr>
          <w:b/>
          <w:bCs/>
          <w:color w:val="00FFFF"/>
          <w:szCs w:val="24"/>
          <w:lang w:val="en-GB"/>
        </w:rPr>
        <w:t xml:space="preserve"> </w:t>
      </w:r>
      <w:r w:rsidRPr="0020382C">
        <w:rPr>
          <w:color w:val="000000"/>
          <w:szCs w:val="24"/>
          <w:lang w:val="en-GB"/>
        </w:rPr>
        <w:t xml:space="preserve">A number of recent experiments on plastic deformation of silicates </w:t>
      </w:r>
    </w:p>
    <w:p w:rsidR="00A37E0D" w:rsidRDefault="00A37E0D" w:rsidP="00A37E0D">
      <w:pPr>
        <w:tabs>
          <w:tab w:val="left" w:pos="426"/>
        </w:tabs>
        <w:autoSpaceDE w:val="0"/>
        <w:autoSpaceDN w:val="0"/>
        <w:adjustRightInd w:val="0"/>
        <w:ind w:firstLine="284"/>
        <w:rPr>
          <w:color w:val="000000"/>
          <w:szCs w:val="24"/>
          <w:lang w:val="en-GB"/>
        </w:rPr>
      </w:pPr>
      <w:r w:rsidRPr="0020382C">
        <w:rPr>
          <w:color w:val="000000"/>
          <w:szCs w:val="24"/>
          <w:lang w:val="en-GB"/>
        </w:rPr>
        <w:t xml:space="preserve">- </w:t>
      </w:r>
      <w:r w:rsidRPr="0020382C">
        <w:rPr>
          <w:b/>
          <w:bCs/>
          <w:color w:val="FFFF00"/>
          <w:szCs w:val="24"/>
          <w:lang w:val="en-GB"/>
        </w:rPr>
        <w:t>E4</w:t>
      </w:r>
      <w:r w:rsidRPr="0020382C">
        <w:rPr>
          <w:b/>
          <w:bCs/>
          <w:color w:val="00FFFF"/>
          <w:szCs w:val="24"/>
          <w:lang w:val="en-GB"/>
        </w:rPr>
        <w:t xml:space="preserve"> </w:t>
      </w:r>
      <w:r w:rsidRPr="0020382C">
        <w:rPr>
          <w:color w:val="000000"/>
          <w:szCs w:val="24"/>
          <w:lang w:val="en-GB"/>
        </w:rPr>
        <w:t xml:space="preserve">The opportunity of using new micromechanics tools </w:t>
      </w:r>
    </w:p>
    <w:p w:rsidR="00A37E0D" w:rsidRPr="0020382C" w:rsidRDefault="00A37E0D" w:rsidP="00A37E0D">
      <w:pPr>
        <w:tabs>
          <w:tab w:val="left" w:pos="900"/>
        </w:tabs>
        <w:autoSpaceDE w:val="0"/>
        <w:autoSpaceDN w:val="0"/>
        <w:adjustRightInd w:val="0"/>
        <w:ind w:left="180" w:firstLine="284"/>
        <w:rPr>
          <w:color w:val="000000"/>
          <w:szCs w:val="24"/>
          <w:lang w:val="en-GB"/>
        </w:rPr>
      </w:pPr>
    </w:p>
    <w:p w:rsidR="00A37E0D" w:rsidRPr="0020382C" w:rsidRDefault="00A37E0D" w:rsidP="00A37E0D">
      <w:pPr>
        <w:pStyle w:val="Corpsdetexte3"/>
        <w:rPr>
          <w:bCs/>
          <w:i/>
          <w:iCs/>
          <w:sz w:val="22"/>
        </w:rPr>
      </w:pPr>
      <w:r w:rsidRPr="0020382C">
        <w:rPr>
          <w:bCs/>
          <w:sz w:val="22"/>
        </w:rPr>
        <w:t xml:space="preserve">F </w:t>
      </w:r>
      <w:r w:rsidRPr="0020382C">
        <w:rPr>
          <w:bCs/>
          <w:sz w:val="22"/>
        </w:rPr>
        <w:tab/>
      </w:r>
      <w:r w:rsidRPr="0020382C">
        <w:rPr>
          <w:bCs/>
          <w:i/>
          <w:iCs/>
          <w:sz w:val="22"/>
        </w:rPr>
        <w:t>New glasses</w:t>
      </w:r>
    </w:p>
    <w:p w:rsidR="00A37E0D" w:rsidRDefault="00A37E0D" w:rsidP="00A37E0D">
      <w:pPr>
        <w:pStyle w:val="Corpsdetexte3"/>
        <w:numPr>
          <w:ilvl w:val="0"/>
          <w:numId w:val="36"/>
        </w:numPr>
        <w:spacing w:after="0" w:line="312" w:lineRule="auto"/>
        <w:ind w:right="1008"/>
        <w:jc w:val="both"/>
        <w:rPr>
          <w:rFonts w:ascii="Arial" w:hAnsi="Arial" w:cs="Arial"/>
          <w:sz w:val="24"/>
          <w:szCs w:val="24"/>
        </w:rPr>
      </w:pPr>
      <w:r w:rsidRPr="0020382C">
        <w:rPr>
          <w:rFonts w:ascii="Arial" w:hAnsi="Arial" w:cs="Arial"/>
          <w:b/>
          <w:bCs/>
          <w:color w:val="808080"/>
          <w:sz w:val="24"/>
          <w:szCs w:val="24"/>
        </w:rPr>
        <w:t>F1</w:t>
      </w:r>
      <w:r w:rsidRPr="0020382C">
        <w:rPr>
          <w:rFonts w:ascii="Arial" w:hAnsi="Arial" w:cs="Arial"/>
          <w:b/>
          <w:bCs/>
          <w:color w:val="FF00FF"/>
          <w:sz w:val="24"/>
          <w:szCs w:val="24"/>
        </w:rPr>
        <w:t xml:space="preserve"> </w:t>
      </w:r>
      <w:r w:rsidRPr="0020382C">
        <w:rPr>
          <w:rFonts w:ascii="Arial" w:hAnsi="Arial" w:cs="Arial"/>
          <w:sz w:val="24"/>
          <w:szCs w:val="24"/>
        </w:rPr>
        <w:t xml:space="preserve">Preparation of oxide glass surface which is immune to water or moisture. </w:t>
      </w:r>
    </w:p>
    <w:p w:rsidR="00A37E0D" w:rsidRPr="0020382C" w:rsidRDefault="00A37E0D" w:rsidP="00A37E0D">
      <w:pPr>
        <w:pStyle w:val="Corpsdetexte3"/>
        <w:spacing w:after="0" w:line="312" w:lineRule="auto"/>
        <w:ind w:right="1008"/>
        <w:jc w:val="both"/>
        <w:rPr>
          <w:rFonts w:ascii="Arial" w:hAnsi="Arial" w:cs="Arial"/>
          <w:sz w:val="24"/>
          <w:szCs w:val="24"/>
        </w:rPr>
      </w:pPr>
    </w:p>
    <w:p w:rsidR="00A37E0D" w:rsidRDefault="00A37E0D" w:rsidP="00A37E0D">
      <w:pPr>
        <w:autoSpaceDE w:val="0"/>
        <w:autoSpaceDN w:val="0"/>
        <w:adjustRightInd w:val="0"/>
        <w:ind w:left="900" w:hanging="900"/>
        <w:rPr>
          <w:lang w:val="tr-TR"/>
        </w:rPr>
      </w:pPr>
      <w:r>
        <w:rPr>
          <w:lang w:val="tr-TR"/>
        </w:rPr>
        <w:t>Following this analysis,  a roadmap was created:</w:t>
      </w:r>
    </w:p>
    <w:p w:rsidR="00A37E0D" w:rsidRDefault="00A37E0D" w:rsidP="00A37E0D">
      <w:pPr>
        <w:rPr>
          <w:lang w:val="en-GB"/>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12"/>
      </w:tblGrid>
      <w:tr w:rsidR="00A37E0D" w:rsidTr="008F1510">
        <w:tc>
          <w:tcPr>
            <w:tcW w:w="9212" w:type="dxa"/>
          </w:tcPr>
          <w:p w:rsidR="00A37E0D" w:rsidRDefault="00A37E0D" w:rsidP="008F1510">
            <w:pPr>
              <w:autoSpaceDE w:val="0"/>
              <w:autoSpaceDN w:val="0"/>
              <w:adjustRightInd w:val="0"/>
              <w:rPr>
                <w:lang w:val="tr-TR"/>
              </w:rPr>
            </w:pPr>
            <w:r w:rsidRPr="00771900">
              <w:rPr>
                <w:szCs w:val="24"/>
              </w:rPr>
              <w:object w:dxaOrig="7200" w:dyaOrig="5400">
                <v:shape id="_x0000_i1030" type="#_x0000_t75" style="width:447.3pt;height:335.25pt" o:ole="">
                  <v:imagedata r:id="rId64" o:title=""/>
                </v:shape>
                <o:OLEObject Type="Embed" ProgID="PowerPoint.Slide.8" ShapeID="_x0000_i1030" DrawAspect="Content" ObjectID="_1346144336" r:id="rId65"/>
              </w:object>
            </w:r>
          </w:p>
        </w:tc>
      </w:tr>
      <w:tr w:rsidR="00A37E0D" w:rsidTr="008F1510">
        <w:tc>
          <w:tcPr>
            <w:tcW w:w="9212" w:type="dxa"/>
          </w:tcPr>
          <w:p w:rsidR="00A37E0D" w:rsidRDefault="00A37E0D" w:rsidP="008F1510">
            <w:pPr>
              <w:autoSpaceDE w:val="0"/>
              <w:autoSpaceDN w:val="0"/>
              <w:adjustRightInd w:val="0"/>
              <w:ind w:left="-70"/>
              <w:rPr>
                <w:lang w:val="tr-TR"/>
              </w:rPr>
            </w:pPr>
            <w:r>
              <w:rPr>
                <w:rFonts w:cs="Arial"/>
                <w:b/>
                <w:noProof/>
                <w:color w:val="000000"/>
                <w:sz w:val="22"/>
                <w:lang w:val="fr-FR" w:eastAsia="fr-FR"/>
              </w:rPr>
              <w:drawing>
                <wp:inline distT="0" distB="0" distL="0" distR="0">
                  <wp:extent cx="5486400" cy="3294380"/>
                  <wp:effectExtent l="19050" t="0" r="0" b="0"/>
                  <wp:docPr id="10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66"/>
                          <a:srcRect b="19919"/>
                          <a:stretch>
                            <a:fillRect/>
                          </a:stretch>
                        </pic:blipFill>
                        <pic:spPr bwMode="auto">
                          <a:xfrm>
                            <a:off x="0" y="0"/>
                            <a:ext cx="5486400" cy="3294380"/>
                          </a:xfrm>
                          <a:prstGeom prst="rect">
                            <a:avLst/>
                          </a:prstGeom>
                          <a:noFill/>
                          <a:ln w="9525">
                            <a:noFill/>
                            <a:miter lim="800000"/>
                            <a:headEnd/>
                            <a:tailEnd/>
                          </a:ln>
                        </pic:spPr>
                      </pic:pic>
                    </a:graphicData>
                  </a:graphic>
                </wp:inline>
              </w:drawing>
            </w:r>
          </w:p>
        </w:tc>
      </w:tr>
    </w:tbl>
    <w:p w:rsidR="00A37E0D" w:rsidRDefault="00A37E0D" w:rsidP="00A37E0D">
      <w:pPr>
        <w:pStyle w:val="Textkrper"/>
        <w:widowControl/>
        <w:rPr>
          <w:bCs/>
          <w:szCs w:val="24"/>
          <w:lang w:eastAsia="de-DE"/>
        </w:rPr>
      </w:pPr>
    </w:p>
    <w:p w:rsidR="00A37E0D" w:rsidRPr="0020382C" w:rsidRDefault="00A37E0D" w:rsidP="00A37E0D">
      <w:pPr>
        <w:pStyle w:val="Textkrper"/>
        <w:widowControl/>
        <w:rPr>
          <w:rFonts w:ascii="Arial" w:hAnsi="Arial" w:cs="Arial"/>
          <w:bCs/>
          <w:szCs w:val="24"/>
          <w:lang w:eastAsia="de-DE"/>
        </w:rPr>
      </w:pPr>
      <w:r w:rsidRPr="0020382C">
        <w:rPr>
          <w:rFonts w:ascii="Arial" w:hAnsi="Arial" w:cs="Arial"/>
          <w:bCs/>
          <w:szCs w:val="24"/>
          <w:lang w:eastAsia="de-DE"/>
        </w:rPr>
        <w:t xml:space="preserve">As a last deliverable a summary of all the activities of WP4.3 are listed and interpreted in </w:t>
      </w:r>
      <w:r w:rsidRPr="00D5046C">
        <w:rPr>
          <w:rFonts w:ascii="Arial" w:hAnsi="Arial" w:cs="Arial"/>
          <w:b/>
          <w:bCs/>
          <w:szCs w:val="24"/>
          <w:lang w:eastAsia="de-DE"/>
        </w:rPr>
        <w:t>Appendix 25</w:t>
      </w:r>
      <w:r w:rsidRPr="0020382C">
        <w:rPr>
          <w:rFonts w:ascii="Arial" w:hAnsi="Arial" w:cs="Arial"/>
          <w:bCs/>
          <w:szCs w:val="24"/>
          <w:lang w:eastAsia="de-DE"/>
        </w:rPr>
        <w:t>.</w:t>
      </w:r>
    </w:p>
    <w:p w:rsidR="00A37E0D" w:rsidRPr="0020382C" w:rsidRDefault="00A37E0D" w:rsidP="00A37E0D">
      <w:pPr>
        <w:jc w:val="both"/>
        <w:rPr>
          <w:rFonts w:cs="Arial"/>
          <w:bCs/>
          <w:lang w:val="en-GB"/>
        </w:rPr>
      </w:pPr>
      <w:r w:rsidRPr="0020382C">
        <w:rPr>
          <w:rFonts w:cs="Arial"/>
          <w:bCs/>
          <w:lang w:val="en-GB"/>
        </w:rPr>
        <w:t xml:space="preserve">Standard analysis tools like SEM/EDS or AFM produce meanwhile reproducible and comparable results in most of the participating laboratories. High sophisticated techniques like TOF-SIMS, XPS produce up to now measurement results, which depend strongly on the experience of the operator and the status of the equipment. </w:t>
      </w:r>
    </w:p>
    <w:p w:rsidR="00A37E0D" w:rsidRPr="0020382C" w:rsidRDefault="00A37E0D" w:rsidP="00A37E0D">
      <w:pPr>
        <w:jc w:val="center"/>
        <w:rPr>
          <w:rFonts w:cs="Arial"/>
          <w:i/>
          <w:sz w:val="22"/>
          <w:lang w:val="en-GB"/>
        </w:rPr>
      </w:pPr>
    </w:p>
    <w:p w:rsidR="00A37E0D" w:rsidRPr="00E54AE8" w:rsidRDefault="00A37E0D" w:rsidP="00A37E0D">
      <w:pPr>
        <w:pStyle w:val="En-tte"/>
        <w:rPr>
          <w:color w:val="FF0000"/>
          <w:lang w:val="en-GB"/>
        </w:rPr>
      </w:pPr>
    </w:p>
    <w:p w:rsidR="00A37E0D" w:rsidRPr="00E54AE8" w:rsidRDefault="00A37E0D" w:rsidP="00A37E0D">
      <w:pPr>
        <w:jc w:val="both"/>
        <w:rPr>
          <w:b/>
          <w:lang w:val="en-GB"/>
        </w:rPr>
      </w:pPr>
      <w:r w:rsidRPr="00E54AE8">
        <w:rPr>
          <w:b/>
          <w:lang w:val="en-GB"/>
        </w:rPr>
        <w:t>WORKING GROUP OF WORKPACKAGE 4.3</w:t>
      </w:r>
    </w:p>
    <w:p w:rsidR="00A37E0D" w:rsidRPr="00E54AE8" w:rsidRDefault="00A37E0D" w:rsidP="00A37E0D">
      <w:pPr>
        <w:pStyle w:val="En-tte"/>
        <w:rPr>
          <w:color w:val="FF0000"/>
          <w:lang w:val="en-GB"/>
        </w:rPr>
      </w:pPr>
    </w:p>
    <w:p w:rsidR="00A37E0D" w:rsidRPr="00E54AE8" w:rsidRDefault="00A37E0D" w:rsidP="00A37E0D">
      <w:pPr>
        <w:ind w:left="1701" w:hanging="1701"/>
        <w:jc w:val="both"/>
        <w:rPr>
          <w:i/>
          <w:lang w:val="en-GB"/>
        </w:rPr>
      </w:pPr>
      <w:r w:rsidRPr="00E54AE8">
        <w:rPr>
          <w:i/>
          <w:lang w:val="en-GB"/>
        </w:rPr>
        <w:t xml:space="preserve">Chairman: </w:t>
      </w:r>
      <w:r w:rsidRPr="00E54AE8">
        <w:rPr>
          <w:i/>
          <w:lang w:val="en-GB"/>
        </w:rPr>
        <w:tab/>
        <w:t>V. Rupertus, Schott AG, Mainz, Germany</w:t>
      </w:r>
    </w:p>
    <w:p w:rsidR="00A37E0D" w:rsidRPr="00E54AE8" w:rsidRDefault="00A37E0D" w:rsidP="00A37E0D">
      <w:pPr>
        <w:ind w:left="1701" w:hanging="1701"/>
        <w:jc w:val="both"/>
        <w:rPr>
          <w:i/>
          <w:lang w:val="en-GB"/>
        </w:rPr>
      </w:pPr>
      <w:r w:rsidRPr="00E54AE8">
        <w:rPr>
          <w:i/>
          <w:lang w:val="en-GB"/>
        </w:rPr>
        <w:t>Coworkers:         K. Bange, Schott Glas, Mainz, Germany</w:t>
      </w:r>
    </w:p>
    <w:p w:rsidR="00A37E0D" w:rsidRPr="00E54AE8" w:rsidRDefault="00A37E0D" w:rsidP="00A37E0D">
      <w:pPr>
        <w:ind w:left="1701"/>
        <w:jc w:val="both"/>
        <w:rPr>
          <w:i/>
          <w:lang w:val="en-GB"/>
        </w:rPr>
      </w:pPr>
      <w:r w:rsidRPr="00E54AE8">
        <w:rPr>
          <w:i/>
          <w:lang w:val="en-GB"/>
        </w:rPr>
        <w:t xml:space="preserve">M. Farnworth, Pilkington Technology, UK </w:t>
      </w:r>
    </w:p>
    <w:p w:rsidR="00A37E0D" w:rsidRPr="00E54AE8" w:rsidRDefault="00A37E0D" w:rsidP="00A37E0D">
      <w:pPr>
        <w:ind w:left="1701"/>
        <w:jc w:val="both"/>
        <w:rPr>
          <w:i/>
          <w:lang w:val="en-GB"/>
        </w:rPr>
      </w:pPr>
      <w:r w:rsidRPr="00E54AE8">
        <w:rPr>
          <w:i/>
          <w:lang w:val="en-GB"/>
        </w:rPr>
        <w:t>E. Greiner-Wronowa, Univ. of Krakow, Poland</w:t>
      </w:r>
    </w:p>
    <w:p w:rsidR="00A37E0D" w:rsidRPr="00A37E0D" w:rsidRDefault="00A37E0D" w:rsidP="00A37E0D">
      <w:pPr>
        <w:ind w:left="1701"/>
        <w:jc w:val="both"/>
        <w:rPr>
          <w:i/>
          <w:lang w:val="fr-FR"/>
        </w:rPr>
      </w:pPr>
      <w:r w:rsidRPr="00A37E0D">
        <w:rPr>
          <w:i/>
          <w:lang w:val="fr-FR"/>
        </w:rPr>
        <w:t xml:space="preserve">H. Montigaud, Saint Gobain Recherche, France </w:t>
      </w:r>
    </w:p>
    <w:p w:rsidR="00A37E0D" w:rsidRPr="00E54AE8" w:rsidRDefault="00A37E0D" w:rsidP="00A37E0D">
      <w:pPr>
        <w:ind w:left="1701"/>
        <w:jc w:val="both"/>
        <w:rPr>
          <w:i/>
          <w:lang w:val="en-GB"/>
        </w:rPr>
      </w:pPr>
      <w:r w:rsidRPr="00E54AE8">
        <w:rPr>
          <w:i/>
          <w:lang w:val="en-GB"/>
        </w:rPr>
        <w:t>M. Kopnarski, IFOS GmbH, Kaiserslautern, Germany</w:t>
      </w:r>
    </w:p>
    <w:p w:rsidR="00A37E0D" w:rsidRPr="00E54AE8" w:rsidRDefault="00A37E0D" w:rsidP="00A37E0D">
      <w:pPr>
        <w:ind w:left="1701"/>
        <w:jc w:val="both"/>
        <w:rPr>
          <w:i/>
          <w:lang w:val="en-GB"/>
        </w:rPr>
      </w:pPr>
      <w:r w:rsidRPr="00E54AE8">
        <w:rPr>
          <w:i/>
          <w:lang w:val="en-GB"/>
        </w:rPr>
        <w:t>H. Kheyrandish, CSMA Ltd, Stoke-on-Trent, UK</w:t>
      </w:r>
    </w:p>
    <w:p w:rsidR="00A37E0D" w:rsidRPr="00E54AE8" w:rsidRDefault="00A37E0D" w:rsidP="00A37E0D">
      <w:pPr>
        <w:ind w:left="1701"/>
        <w:jc w:val="both"/>
        <w:rPr>
          <w:i/>
          <w:lang w:val="en-GB"/>
        </w:rPr>
      </w:pPr>
      <w:r w:rsidRPr="00E54AE8">
        <w:rPr>
          <w:i/>
          <w:lang w:val="en-GB"/>
        </w:rPr>
        <w:t>A. Helebrant, Inst. Of Chem. Techn., Prague, Czech Republic</w:t>
      </w:r>
    </w:p>
    <w:p w:rsidR="00A37E0D" w:rsidRPr="00E54AE8" w:rsidRDefault="00A37E0D" w:rsidP="00A37E0D">
      <w:pPr>
        <w:jc w:val="both"/>
        <w:rPr>
          <w:i/>
          <w:lang w:val="en-GB"/>
        </w:rPr>
      </w:pPr>
      <w:r w:rsidRPr="00E54AE8">
        <w:rPr>
          <w:i/>
          <w:lang w:val="en-GB"/>
        </w:rPr>
        <w:t>Guests</w:t>
      </w:r>
      <w:r w:rsidRPr="00E54AE8">
        <w:rPr>
          <w:i/>
          <w:lang w:val="en-GB"/>
        </w:rPr>
        <w:tab/>
      </w:r>
      <w:r w:rsidRPr="00E54AE8">
        <w:rPr>
          <w:i/>
          <w:lang w:val="en-GB"/>
        </w:rPr>
        <w:tab/>
        <w:t xml:space="preserve">    N. Tadokoro, Hoya Corporation, Japan </w:t>
      </w:r>
    </w:p>
    <w:p w:rsidR="00A37E0D" w:rsidRPr="00E54AE8" w:rsidRDefault="00A37E0D" w:rsidP="00A37E0D">
      <w:pPr>
        <w:ind w:left="1701"/>
        <w:jc w:val="both"/>
        <w:rPr>
          <w:i/>
          <w:lang w:val="en-GB"/>
        </w:rPr>
      </w:pPr>
      <w:r w:rsidRPr="00E54AE8">
        <w:rPr>
          <w:i/>
          <w:lang w:val="en-GB"/>
        </w:rPr>
        <w:t xml:space="preserve">Y. Yamamoto, Asahi Glass Co Ltd, Japan </w:t>
      </w:r>
    </w:p>
    <w:p w:rsidR="00A37E0D" w:rsidRPr="00E54AE8" w:rsidRDefault="00A37E0D" w:rsidP="00A37E0D">
      <w:pPr>
        <w:ind w:left="1701"/>
        <w:jc w:val="both"/>
        <w:rPr>
          <w:i/>
          <w:lang w:val="en-GB"/>
        </w:rPr>
      </w:pPr>
      <w:r w:rsidRPr="00E54AE8">
        <w:rPr>
          <w:i/>
          <w:lang w:val="en-GB"/>
        </w:rPr>
        <w:t xml:space="preserve">C. Pantano, Pennsylvania State University, USA </w:t>
      </w:r>
    </w:p>
    <w:p w:rsidR="00A37E0D" w:rsidRPr="00E54AE8" w:rsidRDefault="00A37E0D" w:rsidP="00A37E0D">
      <w:pPr>
        <w:ind w:left="1701"/>
        <w:jc w:val="both"/>
        <w:rPr>
          <w:i/>
          <w:lang w:val="en-GB"/>
        </w:rPr>
      </w:pPr>
      <w:r w:rsidRPr="00E54AE8">
        <w:rPr>
          <w:i/>
          <w:lang w:val="en-GB"/>
        </w:rPr>
        <w:t>V. Balek, Nuclear Research Inst. Czech Republic</w:t>
      </w:r>
    </w:p>
    <w:p w:rsidR="00A37E0D" w:rsidRPr="00E54AE8" w:rsidRDefault="00A37E0D" w:rsidP="00A37E0D">
      <w:pPr>
        <w:pStyle w:val="Titre"/>
      </w:pPr>
    </w:p>
    <w:p w:rsidR="00A37E0D" w:rsidRDefault="00A37E0D" w:rsidP="00A37E0D">
      <w:pPr>
        <w:rPr>
          <w:b/>
          <w:i/>
          <w:sz w:val="28"/>
          <w:szCs w:val="28"/>
          <w:u w:val="single"/>
          <w:lang w:val="en-GB"/>
        </w:rPr>
      </w:pPr>
    </w:p>
    <w:p w:rsidR="00A37E0D" w:rsidRPr="00E54AE8" w:rsidRDefault="00A37E0D" w:rsidP="00A37E0D">
      <w:pPr>
        <w:rPr>
          <w:b/>
          <w:i/>
          <w:sz w:val="28"/>
          <w:szCs w:val="28"/>
          <w:u w:val="single"/>
          <w:lang w:val="en-GB"/>
        </w:rPr>
      </w:pPr>
      <w:r w:rsidRPr="00E54AE8">
        <w:rPr>
          <w:b/>
          <w:i/>
          <w:sz w:val="28"/>
          <w:szCs w:val="28"/>
          <w:u w:val="single"/>
          <w:lang w:val="en-GB"/>
        </w:rPr>
        <w:t>2.5- Workpackage 5-Communication, dissemination and education</w:t>
      </w:r>
    </w:p>
    <w:p w:rsidR="00A37E0D" w:rsidRPr="00E54AE8" w:rsidRDefault="00A37E0D" w:rsidP="00A37E0D">
      <w:pPr>
        <w:tabs>
          <w:tab w:val="right" w:pos="7920"/>
        </w:tabs>
        <w:jc w:val="both"/>
        <w:rPr>
          <w:rFonts w:cs="Arial"/>
          <w:b/>
          <w:lang w:val="en-GB"/>
        </w:rPr>
      </w:pPr>
    </w:p>
    <w:p w:rsidR="00A37E0D" w:rsidRDefault="00A37E0D" w:rsidP="00A37E0D">
      <w:pPr>
        <w:tabs>
          <w:tab w:val="right" w:pos="7920"/>
        </w:tabs>
        <w:jc w:val="both"/>
        <w:rPr>
          <w:rFonts w:cs="Arial"/>
          <w:b/>
          <w:lang w:val="en-GB"/>
        </w:rPr>
      </w:pPr>
      <w:r w:rsidRPr="0081769E">
        <w:rPr>
          <w:rFonts w:cs="Arial"/>
          <w:b/>
          <w:lang w:val="en-GB"/>
        </w:rPr>
        <w:t xml:space="preserve">SUMMARY </w:t>
      </w:r>
    </w:p>
    <w:p w:rsidR="00A37E0D" w:rsidRPr="0081769E" w:rsidRDefault="00A37E0D" w:rsidP="00A37E0D">
      <w:pPr>
        <w:tabs>
          <w:tab w:val="right" w:pos="7920"/>
        </w:tabs>
        <w:jc w:val="both"/>
        <w:rPr>
          <w:rFonts w:cs="Arial"/>
          <w:b/>
          <w:lang w:val="en-GB"/>
        </w:rPr>
      </w:pPr>
    </w:p>
    <w:p w:rsidR="00A37E0D" w:rsidRDefault="00A37E0D" w:rsidP="00A37E0D">
      <w:pPr>
        <w:tabs>
          <w:tab w:val="right" w:pos="7920"/>
        </w:tabs>
        <w:jc w:val="both"/>
        <w:rPr>
          <w:lang w:val="en-GB"/>
        </w:rPr>
      </w:pPr>
      <w:r>
        <w:rPr>
          <w:noProof/>
          <w:lang w:val="fr-FR" w:eastAsia="fr-FR"/>
        </w:rPr>
        <w:drawing>
          <wp:anchor distT="0" distB="0" distL="114300" distR="114300" simplePos="0" relativeHeight="251691008" behindDoc="0" locked="0" layoutInCell="1" allowOverlap="1">
            <wp:simplePos x="0" y="0"/>
            <wp:positionH relativeFrom="column">
              <wp:posOffset>-4445</wp:posOffset>
            </wp:positionH>
            <wp:positionV relativeFrom="paragraph">
              <wp:posOffset>0</wp:posOffset>
            </wp:positionV>
            <wp:extent cx="1626870" cy="2171065"/>
            <wp:effectExtent l="19050" t="0" r="0" b="0"/>
            <wp:wrapSquare wrapText="bothSides"/>
            <wp:docPr id="59" name="Image 85" descr="P106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descr="P1060799"/>
                    <pic:cNvPicPr>
                      <a:picLocks noChangeAspect="1" noChangeArrowheads="1"/>
                    </pic:cNvPicPr>
                  </pic:nvPicPr>
                  <pic:blipFill>
                    <a:blip r:embed="rId67"/>
                    <a:srcRect/>
                    <a:stretch>
                      <a:fillRect/>
                    </a:stretch>
                  </pic:blipFill>
                  <pic:spPr bwMode="auto">
                    <a:xfrm>
                      <a:off x="0" y="0"/>
                      <a:ext cx="1626870" cy="2171065"/>
                    </a:xfrm>
                    <a:prstGeom prst="rect">
                      <a:avLst/>
                    </a:prstGeom>
                    <a:noFill/>
                    <a:ln w="9525">
                      <a:noFill/>
                      <a:miter lim="800000"/>
                      <a:headEnd/>
                      <a:tailEnd/>
                    </a:ln>
                  </pic:spPr>
                </pic:pic>
              </a:graphicData>
            </a:graphic>
          </wp:anchor>
        </w:drawing>
      </w:r>
      <w:r>
        <w:rPr>
          <w:lang w:val="en-GB"/>
        </w:rPr>
        <w:t>One aspect of the role of information dissemination for WP5 has been to continue to support and encourage workshops organised specifically for young people although there is also an increasing realisation that scientists and engineers from many different backgrounds appreciate and can learn from this structured and more in-depth approach compared with conventional conferences. Examples of our involvement during the last year have included: 1) special arrangements made for students to attend the DGG Annual Meeting in Amberg, May 2009 at low cost, 2) support for a speaker from France to give a presentation at a Workshop on Sol Gel targeted at younger researchers held in Cambridge, UK in September 2008, and 3) support for a Short Course on Glass Strength organised by the DGG for an international audience in May of this year. This trend has continued even after the close of EFONGA with a Workshop on Thermodynamics held in Vancouver alongside an international glass conference during June of this year.</w:t>
      </w:r>
    </w:p>
    <w:p w:rsidR="00A37E0D" w:rsidRDefault="00A37E0D" w:rsidP="00A37E0D">
      <w:pPr>
        <w:tabs>
          <w:tab w:val="right" w:pos="7920"/>
        </w:tabs>
        <w:jc w:val="both"/>
        <w:rPr>
          <w:lang w:val="en-GB"/>
        </w:rPr>
      </w:pPr>
    </w:p>
    <w:p w:rsidR="00A37E0D" w:rsidRDefault="00A37E0D" w:rsidP="00A37E0D">
      <w:pPr>
        <w:tabs>
          <w:tab w:val="right" w:pos="7920"/>
        </w:tabs>
        <w:jc w:val="both"/>
        <w:rPr>
          <w:lang w:val="en-GB"/>
        </w:rPr>
      </w:pPr>
      <w:r>
        <w:rPr>
          <w:noProof/>
          <w:lang w:val="fr-FR" w:eastAsia="fr-FR"/>
        </w:rPr>
        <w:drawing>
          <wp:anchor distT="0" distB="0" distL="114300" distR="114300" simplePos="0" relativeHeight="251689984" behindDoc="0" locked="0" layoutInCell="1" allowOverlap="1">
            <wp:simplePos x="0" y="0"/>
            <wp:positionH relativeFrom="column">
              <wp:posOffset>2653030</wp:posOffset>
            </wp:positionH>
            <wp:positionV relativeFrom="paragraph">
              <wp:posOffset>35560</wp:posOffset>
            </wp:positionV>
            <wp:extent cx="3098165" cy="2305050"/>
            <wp:effectExtent l="19050" t="0" r="6985" b="0"/>
            <wp:wrapSquare wrapText="bothSides"/>
            <wp:docPr id="10" name="Image 84" descr="P106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descr="P1060807"/>
                    <pic:cNvPicPr>
                      <a:picLocks noChangeAspect="1" noChangeArrowheads="1"/>
                    </pic:cNvPicPr>
                  </pic:nvPicPr>
                  <pic:blipFill>
                    <a:blip r:embed="rId68"/>
                    <a:srcRect/>
                    <a:stretch>
                      <a:fillRect/>
                    </a:stretch>
                  </pic:blipFill>
                  <pic:spPr bwMode="auto">
                    <a:xfrm>
                      <a:off x="0" y="0"/>
                      <a:ext cx="3098165" cy="2305050"/>
                    </a:xfrm>
                    <a:prstGeom prst="rect">
                      <a:avLst/>
                    </a:prstGeom>
                    <a:noFill/>
                    <a:ln w="9525">
                      <a:noFill/>
                      <a:miter lim="800000"/>
                      <a:headEnd/>
                      <a:tailEnd/>
                    </a:ln>
                  </pic:spPr>
                </pic:pic>
              </a:graphicData>
            </a:graphic>
          </wp:anchor>
        </w:drawing>
      </w:r>
      <w:r>
        <w:rPr>
          <w:lang w:val="en-GB"/>
        </w:rPr>
        <w:t xml:space="preserve">A highlight of Work-package 5 during the last year has been to organise ourselves a 2 day teaching event in Montpellier under the heading “Glass structure-property relationships”. The workshop attracted 56 students from 12 different European countries plus 3 from the US; they were taught by 11 staff who between them presented 16 lectures. We also had </w:t>
      </w:r>
      <w:r>
        <w:rPr>
          <w:lang w:val="en-GB"/>
        </w:rPr>
        <w:lastRenderedPageBreak/>
        <w:t>group exercises, one of which mirrored the road-mapping exercise mentioned later. The attendees were mostly research students although there were a few undergraduates and also one or two from industry. The social interactions between different groups and with the lecturers were seen as of key importance and the students have now set up a facebook account to encourage links</w:t>
      </w:r>
    </w:p>
    <w:p w:rsidR="00A37E0D" w:rsidRDefault="00A37E0D" w:rsidP="00A37E0D">
      <w:pPr>
        <w:tabs>
          <w:tab w:val="right" w:pos="7920"/>
        </w:tabs>
        <w:jc w:val="both"/>
        <w:rPr>
          <w:lang w:val="en-GB"/>
        </w:rPr>
      </w:pPr>
    </w:p>
    <w:p w:rsidR="00A37E0D" w:rsidRDefault="00A37E0D" w:rsidP="00A37E0D">
      <w:pPr>
        <w:tabs>
          <w:tab w:val="right" w:pos="7920"/>
        </w:tabs>
        <w:jc w:val="both"/>
        <w:rPr>
          <w:lang w:val="en-GB"/>
        </w:rPr>
      </w:pPr>
      <w:r>
        <w:rPr>
          <w:lang w:val="en-GB"/>
        </w:rPr>
        <w:t>The DVD reported earlier is being circulated to a wide range of educational organisations with an interest in Glass both to publicise its existence and promote it as an educational aid. Discussions have taken place with schools to discover how the DVD can most usefully be incorporated into class room teaching and the syllabuses being followed. A final outcome of these discussions may be that the content is available in smaller clips as well as a 30 minute continuous showing.</w:t>
      </w:r>
    </w:p>
    <w:p w:rsidR="00A37E0D" w:rsidRDefault="00A37E0D" w:rsidP="00A37E0D">
      <w:pPr>
        <w:tabs>
          <w:tab w:val="right" w:pos="7920"/>
        </w:tabs>
        <w:jc w:val="both"/>
        <w:rPr>
          <w:lang w:val="en-GB"/>
        </w:rPr>
      </w:pPr>
    </w:p>
    <w:p w:rsidR="00A37E0D" w:rsidRDefault="00A37E0D" w:rsidP="00A37E0D">
      <w:pPr>
        <w:jc w:val="both"/>
        <w:rPr>
          <w:lang w:val="en-GB"/>
        </w:rPr>
      </w:pPr>
      <w:r>
        <w:rPr>
          <w:lang w:val="en-GB"/>
        </w:rPr>
        <w:t>The preparation of a</w:t>
      </w:r>
      <w:r w:rsidRPr="004338B6">
        <w:rPr>
          <w:lang w:val="en-GB"/>
        </w:rPr>
        <w:t xml:space="preserve"> Database on Glass Educational Establishments</w:t>
      </w:r>
      <w:r>
        <w:rPr>
          <w:lang w:val="en-GB"/>
        </w:rPr>
        <w:t xml:space="preserve"> (D38) w</w:t>
      </w:r>
      <w:r w:rsidRPr="004338B6">
        <w:rPr>
          <w:lang w:val="en-GB"/>
        </w:rPr>
        <w:t>as started</w:t>
      </w:r>
      <w:r>
        <w:rPr>
          <w:lang w:val="en-GB"/>
        </w:rPr>
        <w:t xml:space="preserve"> using an initial database prepared at the offices of the Society of Glass Technology. This database was used to produce a circulation list for the workshop described above. Unfortunately the inclusion of additional information on courses available has proved very difficult because of the wide variations in course structure and content throughout the EU.</w:t>
      </w:r>
    </w:p>
    <w:p w:rsidR="00A37E0D" w:rsidRDefault="00A37E0D" w:rsidP="00A37E0D">
      <w:pPr>
        <w:jc w:val="both"/>
        <w:rPr>
          <w:lang w:val="en-GB"/>
        </w:rPr>
      </w:pPr>
    </w:p>
    <w:p w:rsidR="00A37E0D" w:rsidRDefault="00A37E0D" w:rsidP="00A37E0D">
      <w:pPr>
        <w:jc w:val="both"/>
        <w:rPr>
          <w:rFonts w:cs="Arial"/>
          <w:lang w:val="en-GB"/>
        </w:rPr>
      </w:pPr>
      <w:r>
        <w:rPr>
          <w:noProof/>
          <w:lang w:val="fr-FR" w:eastAsia="fr-FR"/>
        </w:rPr>
        <w:drawing>
          <wp:anchor distT="0" distB="0" distL="114300" distR="114300" simplePos="0" relativeHeight="251692032" behindDoc="0" locked="0" layoutInCell="1" allowOverlap="1">
            <wp:simplePos x="0" y="0"/>
            <wp:positionH relativeFrom="column">
              <wp:posOffset>2853055</wp:posOffset>
            </wp:positionH>
            <wp:positionV relativeFrom="paragraph">
              <wp:posOffset>151130</wp:posOffset>
            </wp:positionV>
            <wp:extent cx="2933700" cy="2392045"/>
            <wp:effectExtent l="19050" t="0" r="0" b="0"/>
            <wp:wrapSquare wrapText="bothSides"/>
            <wp:docPr id="60" name="Image 86" descr="efo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descr="efonga"/>
                    <pic:cNvPicPr>
                      <a:picLocks noChangeAspect="1" noChangeArrowheads="1"/>
                    </pic:cNvPicPr>
                  </pic:nvPicPr>
                  <pic:blipFill>
                    <a:blip r:embed="rId69" cstate="print"/>
                    <a:srcRect/>
                    <a:stretch>
                      <a:fillRect/>
                    </a:stretch>
                  </pic:blipFill>
                  <pic:spPr bwMode="auto">
                    <a:xfrm>
                      <a:off x="0" y="0"/>
                      <a:ext cx="2933700" cy="2392045"/>
                    </a:xfrm>
                    <a:prstGeom prst="rect">
                      <a:avLst/>
                    </a:prstGeom>
                    <a:noFill/>
                    <a:ln w="9525">
                      <a:noFill/>
                      <a:miter lim="800000"/>
                      <a:headEnd/>
                      <a:tailEnd/>
                    </a:ln>
                  </pic:spPr>
                </pic:pic>
              </a:graphicData>
            </a:graphic>
          </wp:anchor>
        </w:drawing>
      </w:r>
      <w:r>
        <w:rPr>
          <w:rFonts w:cs="Arial"/>
          <w:lang w:val="en-GB"/>
        </w:rPr>
        <w:t>Our</w:t>
      </w:r>
      <w:r w:rsidRPr="00A57742">
        <w:rPr>
          <w:rFonts w:cs="Arial"/>
          <w:lang w:val="en-GB"/>
        </w:rPr>
        <w:t xml:space="preserve"> web site </w:t>
      </w:r>
      <w:r>
        <w:rPr>
          <w:rFonts w:cs="Arial"/>
          <w:lang w:val="en-GB"/>
        </w:rPr>
        <w:t xml:space="preserve">has undergone a major re-vamp and </w:t>
      </w:r>
      <w:r w:rsidRPr="00A57742">
        <w:rPr>
          <w:rFonts w:cs="Arial"/>
          <w:lang w:val="en-GB"/>
        </w:rPr>
        <w:t xml:space="preserve">can be accessed via the </w:t>
      </w:r>
      <w:r>
        <w:rPr>
          <w:rFonts w:cs="Arial"/>
          <w:lang w:val="en-GB"/>
        </w:rPr>
        <w:t xml:space="preserve">new </w:t>
      </w:r>
      <w:r w:rsidRPr="00A57742">
        <w:rPr>
          <w:rFonts w:cs="Arial"/>
          <w:lang w:val="en-GB"/>
        </w:rPr>
        <w:t>address</w:t>
      </w:r>
      <w:r>
        <w:rPr>
          <w:rFonts w:cs="Arial"/>
          <w:lang w:val="en-GB"/>
        </w:rPr>
        <w:t xml:space="preserve"> </w:t>
      </w:r>
      <w:hyperlink r:id="rId70" w:history="1">
        <w:r w:rsidRPr="00DE5A05">
          <w:rPr>
            <w:rStyle w:val="Lienhypertexte"/>
            <w:rFonts w:cs="Arial"/>
            <w:lang w:val="en-GB"/>
          </w:rPr>
          <w:t>www.efonga.eu</w:t>
        </w:r>
      </w:hyperlink>
      <w:r>
        <w:rPr>
          <w:rFonts w:cs="Arial"/>
          <w:lang w:val="en-GB"/>
        </w:rPr>
        <w:t>, as well as the previously advertised address. A few o</w:t>
      </w:r>
      <w:r w:rsidRPr="00A57742">
        <w:rPr>
          <w:rFonts w:cs="Arial"/>
          <w:lang w:val="en-GB"/>
        </w:rPr>
        <w:t xml:space="preserve">ther work-packages are </w:t>
      </w:r>
      <w:r>
        <w:rPr>
          <w:rFonts w:cs="Arial"/>
          <w:lang w:val="en-GB"/>
        </w:rPr>
        <w:t>generating</w:t>
      </w:r>
      <w:r w:rsidRPr="00A57742">
        <w:rPr>
          <w:rFonts w:cs="Arial"/>
          <w:lang w:val="en-GB"/>
        </w:rPr>
        <w:t xml:space="preserve"> their own web sites and the aim is that the central web site will </w:t>
      </w:r>
      <w:r>
        <w:rPr>
          <w:rFonts w:cs="Arial"/>
          <w:lang w:val="en-GB"/>
        </w:rPr>
        <w:t xml:space="preserve">offer </w:t>
      </w:r>
      <w:r w:rsidRPr="00A57742">
        <w:rPr>
          <w:rFonts w:cs="Arial"/>
          <w:lang w:val="en-GB"/>
        </w:rPr>
        <w:t>link</w:t>
      </w:r>
      <w:r>
        <w:rPr>
          <w:rFonts w:cs="Arial"/>
          <w:lang w:val="en-GB"/>
        </w:rPr>
        <w:t>s</w:t>
      </w:r>
      <w:r w:rsidRPr="00A57742">
        <w:rPr>
          <w:rFonts w:cs="Arial"/>
          <w:lang w:val="en-GB"/>
        </w:rPr>
        <w:t xml:space="preserve"> to these as well as providing key on formation on deliverables. </w:t>
      </w:r>
      <w:r>
        <w:rPr>
          <w:rFonts w:cs="Arial"/>
          <w:lang w:val="en-GB"/>
        </w:rPr>
        <w:t xml:space="preserve">This project has moved forward at a faster rate as more information has become available in Annual Reports; it will be finally updated after the final report is complete so that the achievements of the project can be fully advertised to the wider glass community. </w:t>
      </w:r>
    </w:p>
    <w:p w:rsidR="00A37E0D" w:rsidRDefault="00A37E0D" w:rsidP="00A37E0D">
      <w:pPr>
        <w:jc w:val="both"/>
        <w:rPr>
          <w:rFonts w:cs="Arial"/>
          <w:lang w:val="en-GB"/>
        </w:rPr>
      </w:pPr>
    </w:p>
    <w:p w:rsidR="00A37E0D" w:rsidRDefault="00A37E0D" w:rsidP="00A37E0D">
      <w:pPr>
        <w:jc w:val="both"/>
        <w:rPr>
          <w:rFonts w:cs="Arial"/>
          <w:lang w:val="en-GB"/>
        </w:rPr>
      </w:pPr>
      <w:r>
        <w:rPr>
          <w:rFonts w:cs="Arial"/>
          <w:lang w:val="en-GB"/>
        </w:rPr>
        <w:t>During the final stages of the EFONGA project, considerable effort was expended on the generation of Road Maps to focus the future directions of research effort within the glass community. Much of this work was organised by other workpackages, but WP5 participated in these discussions and the students at Montpellier were themselves able to have an input, as well as learning what is involved in such processes.</w:t>
      </w:r>
    </w:p>
    <w:p w:rsidR="00A37E0D" w:rsidRDefault="00A37E0D" w:rsidP="00A37E0D">
      <w:pPr>
        <w:jc w:val="both"/>
        <w:rPr>
          <w:rFonts w:cs="Arial"/>
          <w:lang w:val="en-GB"/>
        </w:rPr>
      </w:pPr>
    </w:p>
    <w:p w:rsidR="00A37E0D" w:rsidRPr="004338B6" w:rsidRDefault="00A37E0D" w:rsidP="00A37E0D">
      <w:pPr>
        <w:jc w:val="both"/>
        <w:rPr>
          <w:lang w:val="en-GB"/>
        </w:rPr>
      </w:pPr>
      <w:r>
        <w:rPr>
          <w:rFonts w:cs="Arial"/>
          <w:lang w:val="en-GB"/>
        </w:rPr>
        <w:t>Finally t</w:t>
      </w:r>
      <w:r w:rsidRPr="00A57742">
        <w:rPr>
          <w:rFonts w:cs="Arial"/>
          <w:lang w:val="en-GB"/>
        </w:rPr>
        <w:t xml:space="preserve">he minutes of the Management and Advisory Board </w:t>
      </w:r>
      <w:r>
        <w:rPr>
          <w:rFonts w:cs="Arial"/>
          <w:lang w:val="en-GB"/>
        </w:rPr>
        <w:t>meetings form</w:t>
      </w:r>
      <w:r w:rsidRPr="00A57742">
        <w:rPr>
          <w:rFonts w:cs="Arial"/>
          <w:lang w:val="en-GB"/>
        </w:rPr>
        <w:t xml:space="preserve"> a key</w:t>
      </w:r>
      <w:r w:rsidRPr="004338B6">
        <w:rPr>
          <w:lang w:val="en-GB"/>
        </w:rPr>
        <w:t xml:space="preserve"> record</w:t>
      </w:r>
      <w:r>
        <w:rPr>
          <w:lang w:val="en-GB"/>
        </w:rPr>
        <w:t xml:space="preserve"> </w:t>
      </w:r>
      <w:r w:rsidRPr="004338B6">
        <w:rPr>
          <w:lang w:val="en-GB"/>
        </w:rPr>
        <w:t xml:space="preserve">of the progress of the EFONGA </w:t>
      </w:r>
      <w:r>
        <w:rPr>
          <w:lang w:val="en-GB"/>
        </w:rPr>
        <w:t>work programme</w:t>
      </w:r>
      <w:r w:rsidRPr="004338B6">
        <w:rPr>
          <w:lang w:val="en-GB"/>
        </w:rPr>
        <w:t xml:space="preserve"> and </w:t>
      </w:r>
      <w:r>
        <w:rPr>
          <w:lang w:val="en-GB"/>
        </w:rPr>
        <w:t>continue to be</w:t>
      </w:r>
      <w:r w:rsidRPr="004338B6">
        <w:rPr>
          <w:lang w:val="en-GB"/>
        </w:rPr>
        <w:t xml:space="preserve"> written and circulated as part of </w:t>
      </w:r>
      <w:r>
        <w:rPr>
          <w:lang w:val="en-GB"/>
        </w:rPr>
        <w:t xml:space="preserve">the activities of </w:t>
      </w:r>
      <w:r w:rsidRPr="004338B6">
        <w:rPr>
          <w:lang w:val="en-GB"/>
        </w:rPr>
        <w:t>this work package.</w:t>
      </w:r>
    </w:p>
    <w:p w:rsidR="00A37E0D" w:rsidRPr="004338B6" w:rsidRDefault="00A37E0D" w:rsidP="00A37E0D">
      <w:pPr>
        <w:tabs>
          <w:tab w:val="right" w:pos="7920"/>
        </w:tabs>
        <w:jc w:val="both"/>
        <w:rPr>
          <w:rFonts w:cs="Arial"/>
          <w:lang w:val="en-GB"/>
        </w:rPr>
      </w:pPr>
    </w:p>
    <w:p w:rsidR="00A37E0D" w:rsidRPr="0081769E" w:rsidRDefault="00A37E0D" w:rsidP="00A37E0D">
      <w:pPr>
        <w:tabs>
          <w:tab w:val="right" w:pos="7920"/>
        </w:tabs>
        <w:jc w:val="both"/>
        <w:rPr>
          <w:rFonts w:cs="Arial"/>
          <w:b/>
          <w:lang w:val="en-GB"/>
        </w:rPr>
      </w:pPr>
      <w:r>
        <w:rPr>
          <w:rFonts w:cs="Arial"/>
          <w:b/>
          <w:lang w:val="en-GB"/>
        </w:rPr>
        <w:br w:type="page"/>
      </w:r>
      <w:r>
        <w:rPr>
          <w:rFonts w:cs="Arial"/>
          <w:b/>
          <w:lang w:val="en-GB"/>
        </w:rPr>
        <w:lastRenderedPageBreak/>
        <w:t xml:space="preserve">DELIVERABLES, </w:t>
      </w:r>
      <w:r w:rsidRPr="0081769E">
        <w:rPr>
          <w:rFonts w:cs="Arial"/>
          <w:b/>
          <w:lang w:val="en-GB"/>
        </w:rPr>
        <w:t xml:space="preserve">PUBLICATIONS AND OTHER CONTRIBUTIONS </w:t>
      </w:r>
    </w:p>
    <w:p w:rsidR="00A37E0D" w:rsidRPr="0081769E" w:rsidRDefault="00A37E0D" w:rsidP="00A37E0D">
      <w:pPr>
        <w:tabs>
          <w:tab w:val="right" w:pos="7920"/>
        </w:tabs>
        <w:jc w:val="both"/>
        <w:rPr>
          <w:rFonts w:cs="Arial"/>
          <w:lang w:val="en-GB"/>
        </w:rPr>
      </w:pPr>
    </w:p>
    <w:p w:rsidR="00A37E0D" w:rsidRDefault="00A37E0D" w:rsidP="00A37E0D">
      <w:pPr>
        <w:tabs>
          <w:tab w:val="right" w:pos="7920"/>
        </w:tabs>
        <w:jc w:val="both"/>
        <w:rPr>
          <w:rFonts w:cs="Arial"/>
        </w:rPr>
      </w:pPr>
      <w:r w:rsidRPr="00C65F6A">
        <w:rPr>
          <w:rFonts w:cs="Arial"/>
        </w:rPr>
        <w:t>Web Site (</w:t>
      </w:r>
      <w:r>
        <w:rPr>
          <w:rFonts w:cs="Arial"/>
        </w:rPr>
        <w:t>www.efonga.eu</w:t>
      </w:r>
      <w:r w:rsidRPr="00C65F6A">
        <w:rPr>
          <w:rFonts w:cs="Arial"/>
        </w:rPr>
        <w:t>)</w:t>
      </w:r>
    </w:p>
    <w:p w:rsidR="00A37E0D" w:rsidRDefault="00A37E0D" w:rsidP="00A37E0D">
      <w:pPr>
        <w:tabs>
          <w:tab w:val="right" w:pos="7920"/>
        </w:tabs>
        <w:jc w:val="both"/>
        <w:rPr>
          <w:rFonts w:cs="Arial"/>
          <w:lang w:val="en-GB"/>
        </w:rPr>
      </w:pPr>
      <w:r w:rsidRPr="00C65F6A">
        <w:rPr>
          <w:rFonts w:cs="Arial"/>
          <w:lang w:val="en-GB"/>
        </w:rPr>
        <w:t>Minutes of EFONGA</w:t>
      </w:r>
      <w:r>
        <w:rPr>
          <w:rFonts w:cs="Arial"/>
          <w:lang w:val="en-GB"/>
        </w:rPr>
        <w:t xml:space="preserve"> advisory and management</w:t>
      </w:r>
      <w:r w:rsidRPr="00C65F6A">
        <w:rPr>
          <w:rFonts w:cs="Arial"/>
          <w:lang w:val="en-GB"/>
        </w:rPr>
        <w:t xml:space="preserve"> board meetings (</w:t>
      </w:r>
      <w:r>
        <w:rPr>
          <w:rFonts w:cs="Arial"/>
          <w:lang w:val="en-GB"/>
        </w:rPr>
        <w:t>18/08/07</w:t>
      </w:r>
      <w:r w:rsidRPr="00C65F6A">
        <w:rPr>
          <w:rFonts w:cs="Arial"/>
          <w:lang w:val="en-GB"/>
        </w:rPr>
        <w:t xml:space="preserve">, </w:t>
      </w:r>
      <w:r>
        <w:rPr>
          <w:rFonts w:cs="Arial"/>
          <w:lang w:val="en-GB"/>
        </w:rPr>
        <w:t>24/01/08</w:t>
      </w:r>
      <w:r w:rsidRPr="00C65F6A">
        <w:rPr>
          <w:rFonts w:cs="Arial"/>
          <w:lang w:val="en-GB"/>
        </w:rPr>
        <w:t xml:space="preserve">, </w:t>
      </w:r>
      <w:r>
        <w:rPr>
          <w:rFonts w:cs="Arial"/>
          <w:lang w:val="en-GB"/>
        </w:rPr>
        <w:t>06/03/08</w:t>
      </w:r>
      <w:r w:rsidRPr="00C65F6A">
        <w:rPr>
          <w:rFonts w:cs="Arial"/>
          <w:lang w:val="en-GB"/>
        </w:rPr>
        <w:t>)</w:t>
      </w:r>
    </w:p>
    <w:p w:rsidR="00A37E0D" w:rsidRPr="00C65F6A" w:rsidRDefault="00A37E0D" w:rsidP="00A37E0D">
      <w:pPr>
        <w:tabs>
          <w:tab w:val="right" w:pos="7920"/>
        </w:tabs>
        <w:jc w:val="both"/>
        <w:rPr>
          <w:rFonts w:cs="Arial"/>
          <w:lang w:val="en-GB"/>
        </w:rPr>
      </w:pPr>
      <w:r>
        <w:rPr>
          <w:rFonts w:cs="Arial"/>
          <w:lang w:val="en-GB"/>
        </w:rPr>
        <w:t>Lecture notes for Montpellier Workshop (www.efonga.eu)</w:t>
      </w:r>
    </w:p>
    <w:p w:rsidR="00A37E0D" w:rsidRPr="00E54AE8" w:rsidRDefault="00A37E0D" w:rsidP="00A37E0D">
      <w:pPr>
        <w:tabs>
          <w:tab w:val="right" w:pos="7920"/>
        </w:tabs>
        <w:jc w:val="both"/>
        <w:rPr>
          <w:rFonts w:cs="Arial"/>
          <w:lang w:val="en-GB"/>
        </w:rPr>
      </w:pPr>
    </w:p>
    <w:p w:rsidR="00A37E0D" w:rsidRPr="00E54AE8" w:rsidRDefault="00A37E0D" w:rsidP="00A37E0D">
      <w:pPr>
        <w:tabs>
          <w:tab w:val="right" w:pos="7920"/>
        </w:tabs>
        <w:jc w:val="both"/>
        <w:rPr>
          <w:rFonts w:cs="Arial"/>
          <w:lang w:val="en-GB"/>
        </w:rPr>
      </w:pPr>
    </w:p>
    <w:p w:rsidR="00A37E0D" w:rsidRPr="00E54AE8" w:rsidRDefault="00A37E0D" w:rsidP="00A37E0D">
      <w:pPr>
        <w:jc w:val="both"/>
        <w:rPr>
          <w:rFonts w:cs="Arial"/>
          <w:b/>
          <w:lang w:val="en-GB"/>
        </w:rPr>
      </w:pPr>
      <w:r w:rsidRPr="00E54AE8">
        <w:rPr>
          <w:rFonts w:cs="Arial"/>
          <w:b/>
          <w:lang w:val="en-GB"/>
        </w:rPr>
        <w:t>WORKING GROUP OF WORKPACKAGE 5</w:t>
      </w:r>
    </w:p>
    <w:p w:rsidR="00A37E0D" w:rsidRPr="00E54AE8" w:rsidRDefault="00A37E0D" w:rsidP="00A37E0D">
      <w:pPr>
        <w:jc w:val="both"/>
        <w:rPr>
          <w:rFonts w:cs="Arial"/>
          <w:b/>
          <w:lang w:val="en-GB"/>
        </w:rPr>
      </w:pPr>
    </w:p>
    <w:p w:rsidR="00A37E0D" w:rsidRPr="00E54AE8" w:rsidRDefault="00A37E0D" w:rsidP="00A37E0D">
      <w:pPr>
        <w:jc w:val="both"/>
        <w:rPr>
          <w:rFonts w:cs="Arial"/>
          <w:b/>
          <w:lang w:val="en-GB"/>
        </w:rPr>
      </w:pPr>
    </w:p>
    <w:p w:rsidR="00A37E0D" w:rsidRPr="00E54AE8" w:rsidRDefault="00A37E0D" w:rsidP="00A37E0D">
      <w:pPr>
        <w:jc w:val="both"/>
        <w:rPr>
          <w:rFonts w:cs="Arial"/>
          <w:i/>
          <w:lang w:val="en-GB"/>
        </w:rPr>
      </w:pPr>
      <w:r w:rsidRPr="00E54AE8">
        <w:rPr>
          <w:rFonts w:cs="Arial"/>
          <w:i/>
          <w:lang w:val="en-GB"/>
        </w:rPr>
        <w:t xml:space="preserve">Chairman: </w:t>
      </w:r>
      <w:r w:rsidRPr="00E54AE8">
        <w:rPr>
          <w:rFonts w:cs="Arial"/>
          <w:i/>
          <w:lang w:val="en-GB"/>
        </w:rPr>
        <w:tab/>
      </w:r>
      <w:r w:rsidRPr="00E54AE8">
        <w:rPr>
          <w:rFonts w:cs="Arial"/>
          <w:bCs/>
          <w:i/>
          <w:lang w:val="en-GB"/>
        </w:rPr>
        <w:t xml:space="preserve">J M Parker, the University of Sheffield, UK </w:t>
      </w:r>
    </w:p>
    <w:p w:rsidR="00A37E0D" w:rsidRPr="00E54AE8" w:rsidRDefault="00A37E0D" w:rsidP="00A37E0D">
      <w:pPr>
        <w:jc w:val="both"/>
        <w:rPr>
          <w:rFonts w:cs="Arial"/>
          <w:i/>
          <w:lang w:val="en-GB"/>
        </w:rPr>
      </w:pPr>
      <w:r w:rsidRPr="00E54AE8">
        <w:rPr>
          <w:rFonts w:cs="Arial"/>
          <w:i/>
          <w:lang w:val="en-GB"/>
        </w:rPr>
        <w:t>Members:</w:t>
      </w:r>
      <w:r w:rsidRPr="00E54AE8">
        <w:rPr>
          <w:rFonts w:cs="Arial"/>
          <w:i/>
          <w:lang w:val="en-GB"/>
        </w:rPr>
        <w:tab/>
        <w:t>Prof R Condradt, Univ of Aachen, Germany</w:t>
      </w:r>
    </w:p>
    <w:p w:rsidR="00A37E0D" w:rsidRPr="00E54AE8" w:rsidRDefault="00A37E0D" w:rsidP="00A37E0D">
      <w:pPr>
        <w:ind w:left="708" w:firstLine="708"/>
        <w:jc w:val="both"/>
        <w:rPr>
          <w:rFonts w:cs="Arial"/>
          <w:bCs/>
          <w:i/>
          <w:lang w:val="en-GB"/>
        </w:rPr>
      </w:pPr>
      <w:r w:rsidRPr="00E54AE8">
        <w:rPr>
          <w:rFonts w:cs="Arial"/>
          <w:bCs/>
          <w:i/>
          <w:lang w:val="en-GB"/>
        </w:rPr>
        <w:t>K Bange, Schott, Germany</w:t>
      </w:r>
    </w:p>
    <w:p w:rsidR="00A37E0D" w:rsidRPr="00E54AE8" w:rsidRDefault="00A37E0D" w:rsidP="00A37E0D">
      <w:pPr>
        <w:ind w:left="708" w:firstLine="708"/>
        <w:jc w:val="both"/>
        <w:rPr>
          <w:rFonts w:cs="Arial"/>
          <w:bCs/>
          <w:i/>
          <w:lang w:val="en-GB"/>
        </w:rPr>
      </w:pPr>
      <w:r w:rsidRPr="00E54AE8">
        <w:rPr>
          <w:rFonts w:cs="Arial"/>
          <w:bCs/>
          <w:i/>
          <w:lang w:val="en-GB"/>
        </w:rPr>
        <w:t>E Flygt, Glafo, Sweden</w:t>
      </w:r>
    </w:p>
    <w:p w:rsidR="00A37E0D" w:rsidRPr="00E54AE8" w:rsidRDefault="00A37E0D" w:rsidP="00A37E0D">
      <w:pPr>
        <w:ind w:left="708" w:firstLine="708"/>
        <w:jc w:val="both"/>
        <w:rPr>
          <w:rFonts w:cs="Arial"/>
          <w:bCs/>
          <w:i/>
          <w:lang w:val="en-GB"/>
        </w:rPr>
      </w:pPr>
      <w:r w:rsidRPr="00E54AE8">
        <w:rPr>
          <w:rFonts w:cs="Arial"/>
          <w:bCs/>
          <w:i/>
          <w:lang w:val="en-GB"/>
        </w:rPr>
        <w:t>H Schaeffer, Germany</w:t>
      </w:r>
    </w:p>
    <w:p w:rsidR="00A37E0D" w:rsidRPr="00E54AE8" w:rsidRDefault="00A37E0D" w:rsidP="00A37E0D">
      <w:pPr>
        <w:ind w:left="708" w:firstLine="708"/>
        <w:jc w:val="both"/>
        <w:rPr>
          <w:rFonts w:cs="Arial"/>
          <w:bCs/>
          <w:i/>
          <w:lang w:val="en-GB"/>
        </w:rPr>
      </w:pPr>
      <w:r w:rsidRPr="00E54AE8">
        <w:rPr>
          <w:rFonts w:cs="Arial"/>
          <w:bCs/>
          <w:i/>
          <w:lang w:val="en-GB"/>
        </w:rPr>
        <w:t>W Schaeffer, Germany</w:t>
      </w:r>
    </w:p>
    <w:p w:rsidR="00A37E0D" w:rsidRPr="00E54AE8" w:rsidRDefault="00A37E0D" w:rsidP="00A37E0D">
      <w:pPr>
        <w:jc w:val="both"/>
        <w:rPr>
          <w:rFonts w:cs="Arial"/>
          <w:bCs/>
          <w:i/>
          <w:lang w:val="en-GB"/>
        </w:rPr>
      </w:pPr>
      <w:r w:rsidRPr="00E54AE8">
        <w:rPr>
          <w:rFonts w:cs="Arial"/>
          <w:i/>
          <w:lang w:val="en-GB"/>
        </w:rPr>
        <w:t>Guests:</w:t>
      </w:r>
      <w:r w:rsidRPr="00E54AE8">
        <w:rPr>
          <w:rFonts w:cs="Arial"/>
          <w:i/>
          <w:lang w:val="en-GB"/>
        </w:rPr>
        <w:tab/>
      </w:r>
      <w:r w:rsidRPr="00E54AE8">
        <w:rPr>
          <w:rFonts w:cs="Arial"/>
          <w:bCs/>
          <w:i/>
          <w:lang w:val="en-GB"/>
        </w:rPr>
        <w:t>A Makashima, University of Japan</w:t>
      </w:r>
    </w:p>
    <w:p w:rsidR="00A37E0D" w:rsidRPr="00E54AE8" w:rsidRDefault="00A37E0D" w:rsidP="00A37E0D">
      <w:pPr>
        <w:spacing w:line="360" w:lineRule="auto"/>
        <w:ind w:left="360"/>
        <w:rPr>
          <w:lang w:val="en-GB"/>
        </w:rPr>
      </w:pPr>
    </w:p>
    <w:p w:rsidR="00A37E0D" w:rsidRPr="00E54AE8" w:rsidRDefault="00A37E0D" w:rsidP="00A37E0D">
      <w:pPr>
        <w:spacing w:line="360" w:lineRule="auto"/>
        <w:ind w:left="360"/>
        <w:rPr>
          <w:lang w:val="en-GB"/>
        </w:rPr>
      </w:pPr>
    </w:p>
    <w:p w:rsidR="00A37E0D" w:rsidRPr="00E54AE8" w:rsidRDefault="00A37E0D" w:rsidP="00A37E0D">
      <w:pPr>
        <w:jc w:val="both"/>
        <w:rPr>
          <w:b/>
          <w:sz w:val="32"/>
          <w:szCs w:val="32"/>
          <w:lang w:val="en-GB"/>
        </w:rPr>
      </w:pPr>
      <w:r w:rsidRPr="00E54AE8">
        <w:rPr>
          <w:lang w:val="en-GB"/>
        </w:rPr>
        <w:br w:type="page"/>
      </w:r>
      <w:r w:rsidRPr="00E54AE8">
        <w:rPr>
          <w:b/>
          <w:sz w:val="32"/>
          <w:szCs w:val="32"/>
          <w:lang w:val="en-GB"/>
        </w:rPr>
        <w:lastRenderedPageBreak/>
        <w:t>3- Consortium management</w:t>
      </w:r>
    </w:p>
    <w:p w:rsidR="00A37E0D" w:rsidRPr="00E54AE8" w:rsidRDefault="00A37E0D" w:rsidP="00A37E0D">
      <w:pPr>
        <w:jc w:val="both"/>
        <w:rPr>
          <w:b/>
          <w:sz w:val="32"/>
          <w:szCs w:val="32"/>
          <w:lang w:val="en-GB"/>
        </w:rPr>
      </w:pPr>
    </w:p>
    <w:p w:rsidR="00A37E0D" w:rsidRPr="00E54AE8" w:rsidRDefault="00A37E0D" w:rsidP="00A37E0D">
      <w:pPr>
        <w:jc w:val="both"/>
        <w:rPr>
          <w:lang w:val="en-GB"/>
        </w:rPr>
      </w:pPr>
      <w:r w:rsidRPr="00E54AE8">
        <w:rPr>
          <w:lang w:val="en-GB"/>
        </w:rPr>
        <w:t>The role of the management is particularly important in a Coordination Action project. With this in mind, we have organised several meetings along this year at different levels:</w:t>
      </w:r>
    </w:p>
    <w:p w:rsidR="00A37E0D" w:rsidRPr="00E54AE8" w:rsidRDefault="00A37E0D" w:rsidP="00A37E0D">
      <w:pPr>
        <w:jc w:val="both"/>
        <w:rPr>
          <w:lang w:val="en-GB"/>
        </w:rPr>
      </w:pPr>
      <w:r w:rsidRPr="00E54AE8">
        <w:rPr>
          <w:lang w:val="en-GB"/>
        </w:rPr>
        <w:t>- The Management Board (5 persons, each of them responsible for one of the main workpackages),</w:t>
      </w:r>
    </w:p>
    <w:p w:rsidR="00A37E0D" w:rsidRPr="00E54AE8" w:rsidRDefault="00A37E0D" w:rsidP="00A37E0D">
      <w:pPr>
        <w:jc w:val="both"/>
        <w:rPr>
          <w:lang w:val="en-GB"/>
        </w:rPr>
      </w:pPr>
      <w:r w:rsidRPr="00E54AE8">
        <w:rPr>
          <w:lang w:val="en-GB"/>
        </w:rPr>
        <w:t>- The Advisory Board, in which all responsibles  for workpackages and sub-workpackages participate (about 15 persons) ,</w:t>
      </w:r>
    </w:p>
    <w:p w:rsidR="00A37E0D" w:rsidRPr="00E54AE8" w:rsidRDefault="00A37E0D" w:rsidP="00A37E0D">
      <w:pPr>
        <w:jc w:val="both"/>
        <w:rPr>
          <w:lang w:val="en-GB"/>
        </w:rPr>
      </w:pPr>
      <w:r w:rsidRPr="00E54AE8">
        <w:rPr>
          <w:lang w:val="en-GB"/>
        </w:rPr>
        <w:t xml:space="preserve">- The Co-ordination of the project. The Co-ordinator, who has been acting all along the year for the management of the project, met with members of the management board for the preparation of the meetings and for discussing important management actions. </w:t>
      </w:r>
    </w:p>
    <w:p w:rsidR="00A37E0D" w:rsidRPr="00E54AE8" w:rsidRDefault="00A37E0D" w:rsidP="00A37E0D">
      <w:pPr>
        <w:jc w:val="both"/>
        <w:rPr>
          <w:lang w:val="en-GB"/>
        </w:rPr>
      </w:pPr>
    </w:p>
    <w:p w:rsidR="00A37E0D" w:rsidRPr="00E54AE8" w:rsidRDefault="00A37E0D" w:rsidP="00A37E0D">
      <w:pPr>
        <w:spacing w:after="120"/>
        <w:jc w:val="both"/>
        <w:rPr>
          <w:b/>
          <w:lang w:val="en-GB"/>
        </w:rPr>
      </w:pPr>
      <w:r w:rsidRPr="00E54AE8">
        <w:rPr>
          <w:b/>
          <w:lang w:val="en-GB"/>
        </w:rPr>
        <w:t>List of management meetings</w:t>
      </w:r>
    </w:p>
    <w:p w:rsidR="00A37E0D" w:rsidRDefault="00A37E0D" w:rsidP="00A37E0D">
      <w:pPr>
        <w:numPr>
          <w:ilvl w:val="0"/>
          <w:numId w:val="15"/>
        </w:numPr>
        <w:jc w:val="both"/>
        <w:rPr>
          <w:lang w:val="en-GB"/>
        </w:rPr>
      </w:pPr>
      <w:r w:rsidRPr="00E54AE8">
        <w:rPr>
          <w:lang w:val="en-GB"/>
        </w:rPr>
        <w:t xml:space="preserve">Advisory board meeting in </w:t>
      </w:r>
      <w:r>
        <w:rPr>
          <w:lang w:val="en-GB"/>
        </w:rPr>
        <w:t>Frankfurt, June 12, 2008</w:t>
      </w:r>
    </w:p>
    <w:p w:rsidR="00A37E0D" w:rsidRPr="00E54AE8" w:rsidRDefault="00A37E0D" w:rsidP="00A37E0D">
      <w:pPr>
        <w:numPr>
          <w:ilvl w:val="0"/>
          <w:numId w:val="15"/>
        </w:numPr>
        <w:jc w:val="both"/>
        <w:rPr>
          <w:lang w:val="en-GB"/>
        </w:rPr>
      </w:pPr>
      <w:r w:rsidRPr="00E54AE8">
        <w:rPr>
          <w:lang w:val="en-GB"/>
        </w:rPr>
        <w:t xml:space="preserve">Management Board </w:t>
      </w:r>
      <w:r>
        <w:rPr>
          <w:lang w:val="en-GB"/>
        </w:rPr>
        <w:t xml:space="preserve">+ Advisory board </w:t>
      </w:r>
      <w:r w:rsidRPr="00E54AE8">
        <w:rPr>
          <w:lang w:val="en-GB"/>
        </w:rPr>
        <w:t>meeting</w:t>
      </w:r>
      <w:r>
        <w:rPr>
          <w:lang w:val="en-GB"/>
        </w:rPr>
        <w:t>s</w:t>
      </w:r>
      <w:r w:rsidRPr="00E54AE8">
        <w:rPr>
          <w:lang w:val="en-GB"/>
        </w:rPr>
        <w:t xml:space="preserve"> in </w:t>
      </w:r>
      <w:r>
        <w:rPr>
          <w:lang w:val="en-GB"/>
        </w:rPr>
        <w:t>Trencin</w:t>
      </w:r>
      <w:r w:rsidRPr="00E54AE8">
        <w:rPr>
          <w:lang w:val="en-GB"/>
        </w:rPr>
        <w:t xml:space="preserve">, </w:t>
      </w:r>
      <w:r>
        <w:rPr>
          <w:lang w:val="en-GB"/>
        </w:rPr>
        <w:t>June</w:t>
      </w:r>
      <w:r w:rsidRPr="00E54AE8">
        <w:rPr>
          <w:lang w:val="en-GB"/>
        </w:rPr>
        <w:t xml:space="preserve"> </w:t>
      </w:r>
      <w:r>
        <w:rPr>
          <w:lang w:val="en-GB"/>
        </w:rPr>
        <w:t>25, 2008</w:t>
      </w:r>
    </w:p>
    <w:p w:rsidR="00A37E0D" w:rsidRPr="00E54AE8" w:rsidRDefault="00A37E0D" w:rsidP="00A37E0D">
      <w:pPr>
        <w:numPr>
          <w:ilvl w:val="0"/>
          <w:numId w:val="15"/>
        </w:numPr>
        <w:jc w:val="both"/>
        <w:rPr>
          <w:lang w:val="en-GB"/>
        </w:rPr>
      </w:pPr>
      <w:r w:rsidRPr="00E54AE8">
        <w:rPr>
          <w:lang w:val="en-GB"/>
        </w:rPr>
        <w:t xml:space="preserve">Advisory board meeting in </w:t>
      </w:r>
      <w:r>
        <w:rPr>
          <w:lang w:val="en-GB"/>
        </w:rPr>
        <w:t>Mainz</w:t>
      </w:r>
      <w:r w:rsidRPr="00E54AE8">
        <w:rPr>
          <w:lang w:val="en-GB"/>
        </w:rPr>
        <w:t xml:space="preserve">, </w:t>
      </w:r>
      <w:r>
        <w:rPr>
          <w:lang w:val="en-GB"/>
        </w:rPr>
        <w:t>November 17, 2008</w:t>
      </w:r>
    </w:p>
    <w:p w:rsidR="00A37E0D" w:rsidRPr="00E54AE8" w:rsidRDefault="00A37E0D" w:rsidP="00A37E0D">
      <w:pPr>
        <w:numPr>
          <w:ilvl w:val="0"/>
          <w:numId w:val="15"/>
        </w:numPr>
        <w:jc w:val="both"/>
        <w:rPr>
          <w:lang w:val="en-GB"/>
        </w:rPr>
      </w:pPr>
      <w:r w:rsidRPr="00E54AE8">
        <w:rPr>
          <w:lang w:val="en-GB"/>
        </w:rPr>
        <w:t xml:space="preserve">Management Board meeting in </w:t>
      </w:r>
      <w:r>
        <w:rPr>
          <w:lang w:val="en-GB"/>
        </w:rPr>
        <w:t>St. Petersburg</w:t>
      </w:r>
      <w:r w:rsidRPr="00E54AE8">
        <w:rPr>
          <w:lang w:val="en-GB"/>
        </w:rPr>
        <w:t xml:space="preserve">, January </w:t>
      </w:r>
      <w:r>
        <w:rPr>
          <w:lang w:val="en-GB"/>
        </w:rPr>
        <w:t>30, 2009</w:t>
      </w:r>
      <w:r w:rsidRPr="00E54AE8">
        <w:rPr>
          <w:lang w:val="en-GB"/>
        </w:rPr>
        <w:t xml:space="preserve"> </w:t>
      </w:r>
    </w:p>
    <w:p w:rsidR="00A37E0D" w:rsidRPr="003A0ADB" w:rsidRDefault="00A37E0D" w:rsidP="00A37E0D">
      <w:pPr>
        <w:numPr>
          <w:ilvl w:val="0"/>
          <w:numId w:val="15"/>
        </w:numPr>
        <w:jc w:val="both"/>
        <w:rPr>
          <w:b/>
          <w:lang w:val="en-GB"/>
        </w:rPr>
      </w:pPr>
      <w:r w:rsidRPr="003A0ADB">
        <w:rPr>
          <w:lang w:val="en-GB"/>
        </w:rPr>
        <w:t>Meeting between K. Bange and R. Vacher in Montpellier, April 16-17, 2009 for preparation of the next annual report</w:t>
      </w:r>
    </w:p>
    <w:p w:rsidR="00A37E0D" w:rsidRPr="003A0ADB" w:rsidRDefault="00A37E0D" w:rsidP="00A37E0D">
      <w:pPr>
        <w:ind w:left="720"/>
        <w:jc w:val="both"/>
        <w:rPr>
          <w:b/>
          <w:lang w:val="en-GB"/>
        </w:rPr>
      </w:pPr>
      <w:r w:rsidRPr="003A0ADB">
        <w:rPr>
          <w:lang w:val="en-GB"/>
        </w:rPr>
        <w:t xml:space="preserve"> </w:t>
      </w:r>
    </w:p>
    <w:p w:rsidR="00A37E0D" w:rsidRPr="003A0ADB" w:rsidRDefault="00A37E0D" w:rsidP="00A37E0D">
      <w:pPr>
        <w:ind w:left="360"/>
        <w:jc w:val="both"/>
        <w:rPr>
          <w:b/>
          <w:lang w:val="en-GB"/>
        </w:rPr>
      </w:pPr>
    </w:p>
    <w:p w:rsidR="00A37E0D" w:rsidRPr="00E54AE8" w:rsidRDefault="00A37E0D" w:rsidP="00A37E0D">
      <w:pPr>
        <w:spacing w:after="120"/>
        <w:jc w:val="both"/>
        <w:rPr>
          <w:b/>
          <w:lang w:val="en-GB"/>
        </w:rPr>
      </w:pPr>
      <w:r w:rsidRPr="00E54AE8">
        <w:rPr>
          <w:b/>
          <w:lang w:val="en-GB"/>
        </w:rPr>
        <w:t>Main management actions</w:t>
      </w:r>
    </w:p>
    <w:p w:rsidR="00A37E0D" w:rsidRPr="00E54AE8" w:rsidRDefault="00A37E0D" w:rsidP="00A37E0D">
      <w:pPr>
        <w:spacing w:after="120"/>
        <w:jc w:val="both"/>
        <w:rPr>
          <w:bCs/>
          <w:lang w:val="en-GB"/>
        </w:rPr>
      </w:pPr>
    </w:p>
    <w:p w:rsidR="00A37E0D" w:rsidRPr="00E54AE8" w:rsidRDefault="00A37E0D" w:rsidP="00A37E0D">
      <w:pPr>
        <w:spacing w:after="120"/>
        <w:jc w:val="both"/>
        <w:rPr>
          <w:bCs/>
          <w:lang w:val="en-GB"/>
        </w:rPr>
      </w:pPr>
      <w:r w:rsidRPr="00E54AE8">
        <w:rPr>
          <w:bCs/>
          <w:lang w:val="en-GB"/>
        </w:rPr>
        <w:t>The management has asked all workpackage responsibles to present a precise plan of future actions at the first advisory board meeting of the year. All of them presented their previous results, their plan for the next year, and the present state of their progress to deliverables. Some changes in the original plans have been proposed and accepted. It is important to recognize that, over a period of 4 years, the main interest of industrial groups can change; some of the initial purposes could become obsolete while efforts have to be re-focused over new products. The details of the changes can be found in the report for each workpackage.</w:t>
      </w:r>
    </w:p>
    <w:p w:rsidR="00A37E0D" w:rsidRPr="00E54AE8" w:rsidRDefault="00A37E0D" w:rsidP="00A37E0D">
      <w:pPr>
        <w:spacing w:after="120"/>
        <w:jc w:val="both"/>
        <w:rPr>
          <w:bCs/>
          <w:lang w:val="en-GB"/>
        </w:rPr>
      </w:pPr>
      <w:r w:rsidRPr="00E54AE8">
        <w:rPr>
          <w:bCs/>
          <w:lang w:val="en-GB"/>
        </w:rPr>
        <w:t>To improve the co-ordination inside workpackages, a core group has been defined inside each working group. The core group members must be in contact at least once a month by telephone conference or e-mail, the whole group must meet at least twice a year.</w:t>
      </w:r>
    </w:p>
    <w:p w:rsidR="00A37E0D" w:rsidRPr="00E54AE8" w:rsidRDefault="00A37E0D" w:rsidP="00A37E0D">
      <w:pPr>
        <w:spacing w:after="120"/>
        <w:jc w:val="both"/>
        <w:rPr>
          <w:lang w:val="en-GB"/>
        </w:rPr>
      </w:pPr>
      <w:r w:rsidRPr="00E54AE8">
        <w:rPr>
          <w:bCs/>
          <w:lang w:val="en-GB"/>
        </w:rPr>
        <w:t xml:space="preserve">The management has promoted the organisation of cross-links between workpackages. </w:t>
      </w:r>
      <w:r>
        <w:rPr>
          <w:bCs/>
          <w:lang w:val="en-GB"/>
        </w:rPr>
        <w:t xml:space="preserve">All expert meetings held during this period were organized in collaboration between 2 or 3 different WPs </w:t>
      </w:r>
    </w:p>
    <w:p w:rsidR="00A37E0D" w:rsidRPr="00E54AE8" w:rsidRDefault="00A37E0D" w:rsidP="00A37E0D">
      <w:pPr>
        <w:spacing w:after="120"/>
        <w:jc w:val="both"/>
        <w:rPr>
          <w:lang w:val="en-GB"/>
        </w:rPr>
      </w:pPr>
    </w:p>
    <w:p w:rsidR="00A37E0D" w:rsidRPr="00E54AE8" w:rsidRDefault="00A37E0D" w:rsidP="00A37E0D">
      <w:pPr>
        <w:rPr>
          <w:b/>
          <w:bCs/>
          <w:szCs w:val="24"/>
          <w:lang w:val="en-GB"/>
        </w:rPr>
      </w:pPr>
      <w:r w:rsidRPr="00E54AE8">
        <w:rPr>
          <w:b/>
          <w:bCs/>
          <w:szCs w:val="24"/>
          <w:lang w:val="en-GB"/>
        </w:rPr>
        <w:t>Information on deliverables</w:t>
      </w:r>
    </w:p>
    <w:p w:rsidR="00A37E0D" w:rsidRPr="00E54AE8" w:rsidRDefault="00A37E0D" w:rsidP="00A37E0D">
      <w:pPr>
        <w:jc w:val="both"/>
        <w:rPr>
          <w:bCs/>
          <w:szCs w:val="24"/>
          <w:lang w:val="en-GB"/>
        </w:rPr>
      </w:pPr>
      <w:r>
        <w:rPr>
          <w:bCs/>
          <w:szCs w:val="24"/>
          <w:lang w:val="en-GB"/>
        </w:rPr>
        <w:t xml:space="preserve">As seen from the list on the next pages, during the whole duration of the project, 8 deliverables planned initially were cancelled, 3 were replaced, 14 new deliverables were added. The changes have been explained in the reports. </w:t>
      </w:r>
    </w:p>
    <w:p w:rsidR="00A37E0D" w:rsidRPr="00E54AE8" w:rsidRDefault="00A37E0D" w:rsidP="00A37E0D">
      <w:pPr>
        <w:jc w:val="both"/>
        <w:rPr>
          <w:bCs/>
          <w:szCs w:val="24"/>
          <w:lang w:val="en-GB"/>
        </w:rPr>
      </w:pPr>
      <w:r w:rsidRPr="00E54AE8">
        <w:rPr>
          <w:b/>
          <w:bCs/>
          <w:sz w:val="28"/>
          <w:szCs w:val="28"/>
          <w:lang w:val="en-GB"/>
        </w:rPr>
        <w:br w:type="page"/>
      </w:r>
      <w:r w:rsidRPr="00E54AE8">
        <w:rPr>
          <w:b/>
          <w:bCs/>
          <w:sz w:val="28"/>
          <w:szCs w:val="28"/>
          <w:lang w:val="en-GB"/>
        </w:rPr>
        <w:lastRenderedPageBreak/>
        <w:t>Deliverables list</w:t>
      </w:r>
    </w:p>
    <w:p w:rsidR="00A37E0D" w:rsidRPr="00E54AE8" w:rsidRDefault="00A37E0D" w:rsidP="00A37E0D">
      <w:pPr>
        <w:jc w:val="both"/>
        <w:rPr>
          <w:i/>
          <w:iCs/>
          <w:lang w:val="en-GB"/>
        </w:rPr>
      </w:pPr>
    </w:p>
    <w:p w:rsidR="00A37E0D" w:rsidRPr="00E54AE8" w:rsidRDefault="00A37E0D" w:rsidP="00A37E0D">
      <w:pPr>
        <w:jc w:val="both"/>
        <w:rPr>
          <w:i/>
          <w:iCs/>
          <w:lang w:val="en-GB"/>
        </w:rPr>
      </w:pPr>
      <w:r w:rsidRPr="00E54AE8">
        <w:rPr>
          <w:i/>
          <w:iCs/>
          <w:lang w:val="en-GB"/>
        </w:rPr>
        <w:t>The list has been updated to take into account the real state of the progress and the additions related to the extension of the duration. Deliverables provided are indicated in bold.  New deliverables have been added.</w:t>
      </w:r>
    </w:p>
    <w:p w:rsidR="00A37E0D" w:rsidRPr="00E54AE8" w:rsidRDefault="00A37E0D" w:rsidP="00A37E0D">
      <w:pPr>
        <w:jc w:val="both"/>
        <w:rPr>
          <w:i/>
          <w:iCs/>
          <w:lang w:val="en-GB"/>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0"/>
        <w:gridCol w:w="4860"/>
        <w:gridCol w:w="540"/>
        <w:gridCol w:w="720"/>
        <w:gridCol w:w="1420"/>
        <w:gridCol w:w="1083"/>
      </w:tblGrid>
      <w:tr w:rsidR="00A37E0D" w:rsidRPr="00E54AE8" w:rsidTr="008F1510">
        <w:tc>
          <w:tcPr>
            <w:tcW w:w="610" w:type="dxa"/>
          </w:tcPr>
          <w:p w:rsidR="00A37E0D" w:rsidRPr="00E54AE8" w:rsidRDefault="00A37E0D" w:rsidP="008F1510">
            <w:pPr>
              <w:pStyle w:val="Titre1"/>
              <w:rPr>
                <w:sz w:val="20"/>
                <w:lang w:val="en-GB"/>
              </w:rPr>
            </w:pPr>
            <w:r w:rsidRPr="00E54AE8">
              <w:rPr>
                <w:sz w:val="20"/>
                <w:lang w:val="en-GB"/>
              </w:rPr>
              <w:t>Del.</w:t>
            </w:r>
          </w:p>
          <w:p w:rsidR="00A37E0D" w:rsidRPr="00E54AE8" w:rsidRDefault="00A37E0D" w:rsidP="008F1510">
            <w:pPr>
              <w:jc w:val="center"/>
              <w:rPr>
                <w:b/>
                <w:lang w:val="en-GB"/>
              </w:rPr>
            </w:pPr>
            <w:r w:rsidRPr="00E54AE8">
              <w:rPr>
                <w:b/>
                <w:lang w:val="en-GB"/>
              </w:rPr>
              <w:t>No</w:t>
            </w:r>
          </w:p>
        </w:tc>
        <w:tc>
          <w:tcPr>
            <w:tcW w:w="4860" w:type="dxa"/>
          </w:tcPr>
          <w:p w:rsidR="00A37E0D" w:rsidRPr="00E54AE8" w:rsidRDefault="00A37E0D" w:rsidP="008F1510">
            <w:pPr>
              <w:pStyle w:val="Titre7"/>
              <w:rPr>
                <w:lang w:val="en-GB"/>
              </w:rPr>
            </w:pPr>
            <w:r w:rsidRPr="00E54AE8">
              <w:rPr>
                <w:lang w:val="en-GB"/>
              </w:rPr>
              <w:t>Deliverable Title</w:t>
            </w:r>
          </w:p>
        </w:tc>
        <w:tc>
          <w:tcPr>
            <w:tcW w:w="540" w:type="dxa"/>
          </w:tcPr>
          <w:p w:rsidR="00A37E0D" w:rsidRPr="00E54AE8" w:rsidRDefault="00A37E0D" w:rsidP="008F1510">
            <w:pPr>
              <w:jc w:val="center"/>
              <w:rPr>
                <w:b/>
                <w:lang w:val="en-GB"/>
              </w:rPr>
            </w:pPr>
            <w:r w:rsidRPr="00E54AE8">
              <w:rPr>
                <w:b/>
                <w:lang w:val="en-GB"/>
              </w:rPr>
              <w:t>WP</w:t>
            </w:r>
          </w:p>
          <w:p w:rsidR="00A37E0D" w:rsidRPr="00E54AE8" w:rsidRDefault="00A37E0D" w:rsidP="008F1510">
            <w:pPr>
              <w:jc w:val="center"/>
              <w:rPr>
                <w:b/>
                <w:lang w:val="en-GB"/>
              </w:rPr>
            </w:pPr>
            <w:r w:rsidRPr="00E54AE8">
              <w:rPr>
                <w:b/>
                <w:lang w:val="en-GB"/>
              </w:rPr>
              <w:t>No</w:t>
            </w:r>
          </w:p>
        </w:tc>
        <w:tc>
          <w:tcPr>
            <w:tcW w:w="720" w:type="dxa"/>
          </w:tcPr>
          <w:p w:rsidR="00A37E0D" w:rsidRPr="00E54AE8" w:rsidRDefault="00A37E0D" w:rsidP="008F1510">
            <w:pPr>
              <w:jc w:val="center"/>
              <w:rPr>
                <w:b/>
                <w:lang w:val="en-GB"/>
              </w:rPr>
            </w:pPr>
            <w:r w:rsidRPr="00E54AE8">
              <w:rPr>
                <w:b/>
                <w:lang w:val="en-GB"/>
              </w:rPr>
              <w:t>Date due</w:t>
            </w:r>
          </w:p>
        </w:tc>
        <w:tc>
          <w:tcPr>
            <w:tcW w:w="1420" w:type="dxa"/>
          </w:tcPr>
          <w:p w:rsidR="00A37E0D" w:rsidRPr="00E54AE8" w:rsidRDefault="00A37E0D" w:rsidP="008F1510">
            <w:pPr>
              <w:jc w:val="center"/>
              <w:rPr>
                <w:b/>
                <w:lang w:val="en-GB"/>
              </w:rPr>
            </w:pPr>
            <w:r w:rsidRPr="00E54AE8">
              <w:rPr>
                <w:b/>
                <w:lang w:val="en-GB"/>
              </w:rPr>
              <w:t>Actual/</w:t>
            </w:r>
          </w:p>
          <w:p w:rsidR="00A37E0D" w:rsidRPr="00E54AE8" w:rsidRDefault="00A37E0D" w:rsidP="008F1510">
            <w:pPr>
              <w:jc w:val="center"/>
              <w:rPr>
                <w:b/>
                <w:lang w:val="en-GB"/>
              </w:rPr>
            </w:pPr>
            <w:r w:rsidRPr="00E54AE8">
              <w:rPr>
                <w:b/>
                <w:lang w:val="en-GB"/>
              </w:rPr>
              <w:t>foreseen</w:t>
            </w:r>
          </w:p>
          <w:p w:rsidR="00A37E0D" w:rsidRPr="00E54AE8" w:rsidRDefault="00A37E0D" w:rsidP="008F1510">
            <w:pPr>
              <w:jc w:val="center"/>
              <w:rPr>
                <w:b/>
                <w:lang w:val="en-GB"/>
              </w:rPr>
            </w:pPr>
            <w:r w:rsidRPr="00E54AE8">
              <w:rPr>
                <w:b/>
                <w:lang w:val="en-GB"/>
              </w:rPr>
              <w:t>deliv. date</w:t>
            </w:r>
          </w:p>
        </w:tc>
        <w:tc>
          <w:tcPr>
            <w:tcW w:w="1083" w:type="dxa"/>
          </w:tcPr>
          <w:p w:rsidR="00A37E0D" w:rsidRPr="00E54AE8" w:rsidRDefault="00A37E0D" w:rsidP="008F1510">
            <w:pPr>
              <w:jc w:val="center"/>
              <w:rPr>
                <w:b/>
                <w:lang w:val="en-GB"/>
              </w:rPr>
            </w:pPr>
            <w:r w:rsidRPr="00E54AE8">
              <w:rPr>
                <w:b/>
                <w:lang w:val="en-GB"/>
              </w:rPr>
              <w:t>Lead</w:t>
            </w:r>
          </w:p>
          <w:p w:rsidR="00A37E0D" w:rsidRPr="00E54AE8" w:rsidRDefault="00A37E0D" w:rsidP="008F1510">
            <w:pPr>
              <w:jc w:val="center"/>
              <w:rPr>
                <w:b/>
                <w:lang w:val="en-GB"/>
              </w:rPr>
            </w:pPr>
            <w:r w:rsidRPr="00E54AE8">
              <w:rPr>
                <w:b/>
                <w:lang w:val="en-GB"/>
              </w:rPr>
              <w:t>contractor</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1</w:t>
            </w:r>
          </w:p>
        </w:tc>
        <w:tc>
          <w:tcPr>
            <w:tcW w:w="4860" w:type="dxa"/>
          </w:tcPr>
          <w:p w:rsidR="00A37E0D" w:rsidRPr="00E54AE8" w:rsidRDefault="00A37E0D" w:rsidP="008F1510">
            <w:pPr>
              <w:rPr>
                <w:lang w:val="en-GB"/>
              </w:rPr>
            </w:pPr>
            <w:r w:rsidRPr="00E54AE8">
              <w:rPr>
                <w:lang w:val="en-GB"/>
              </w:rPr>
              <w:t>Annual report 2005-2006</w:t>
            </w:r>
          </w:p>
        </w:tc>
        <w:tc>
          <w:tcPr>
            <w:tcW w:w="540" w:type="dxa"/>
          </w:tcPr>
          <w:p w:rsidR="00A37E0D" w:rsidRPr="00E54AE8" w:rsidRDefault="00A37E0D" w:rsidP="008F1510">
            <w:pPr>
              <w:jc w:val="center"/>
              <w:rPr>
                <w:lang w:val="en-GB"/>
              </w:rPr>
            </w:pPr>
            <w:r w:rsidRPr="00E54AE8">
              <w:rPr>
                <w:lang w:val="en-GB"/>
              </w:rPr>
              <w:t>6</w:t>
            </w:r>
          </w:p>
        </w:tc>
        <w:tc>
          <w:tcPr>
            <w:tcW w:w="720" w:type="dxa"/>
          </w:tcPr>
          <w:p w:rsidR="00A37E0D" w:rsidRPr="00E54AE8" w:rsidRDefault="00A37E0D" w:rsidP="008F1510">
            <w:pPr>
              <w:jc w:val="center"/>
              <w:rPr>
                <w:bCs/>
                <w:lang w:val="en-GB"/>
              </w:rPr>
            </w:pPr>
            <w:r w:rsidRPr="00E54AE8">
              <w:rPr>
                <w:bCs/>
                <w:lang w:val="en-GB"/>
              </w:rPr>
              <w:t>12</w:t>
            </w:r>
          </w:p>
        </w:tc>
        <w:tc>
          <w:tcPr>
            <w:tcW w:w="1420" w:type="dxa"/>
          </w:tcPr>
          <w:p w:rsidR="00A37E0D" w:rsidRPr="00E54AE8" w:rsidRDefault="00A37E0D" w:rsidP="008F1510">
            <w:pPr>
              <w:jc w:val="center"/>
              <w:rPr>
                <w:b/>
                <w:lang w:val="en-GB"/>
              </w:rPr>
            </w:pPr>
            <w:r w:rsidRPr="00E54AE8">
              <w:rPr>
                <w:b/>
                <w:lang w:val="en-GB"/>
              </w:rPr>
              <w:t>12</w:t>
            </w:r>
          </w:p>
        </w:tc>
        <w:tc>
          <w:tcPr>
            <w:tcW w:w="1083" w:type="dxa"/>
          </w:tcPr>
          <w:p w:rsidR="00A37E0D" w:rsidRPr="00E54AE8" w:rsidRDefault="00A37E0D" w:rsidP="008F1510">
            <w:pPr>
              <w:jc w:val="center"/>
              <w:rPr>
                <w:b/>
                <w:lang w:val="en-GB"/>
              </w:rPr>
            </w:pPr>
            <w:r w:rsidRPr="00E54AE8">
              <w:rPr>
                <w:b/>
                <w:lang w:val="en-GB"/>
              </w:rPr>
              <w:t>CNRS</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2</w:t>
            </w:r>
          </w:p>
        </w:tc>
        <w:tc>
          <w:tcPr>
            <w:tcW w:w="4860" w:type="dxa"/>
          </w:tcPr>
          <w:p w:rsidR="00A37E0D" w:rsidRPr="00E54AE8" w:rsidRDefault="00A37E0D" w:rsidP="008F1510">
            <w:pPr>
              <w:rPr>
                <w:lang w:val="en-GB"/>
              </w:rPr>
            </w:pPr>
            <w:r w:rsidRPr="00E54AE8">
              <w:rPr>
                <w:lang w:val="en-GB"/>
              </w:rPr>
              <w:t>Annual report 2006-2007</w:t>
            </w:r>
          </w:p>
        </w:tc>
        <w:tc>
          <w:tcPr>
            <w:tcW w:w="540" w:type="dxa"/>
          </w:tcPr>
          <w:p w:rsidR="00A37E0D" w:rsidRPr="00E54AE8" w:rsidRDefault="00A37E0D" w:rsidP="008F1510">
            <w:pPr>
              <w:jc w:val="center"/>
              <w:rPr>
                <w:lang w:val="en-GB"/>
              </w:rPr>
            </w:pPr>
            <w:r w:rsidRPr="00E54AE8">
              <w:rPr>
                <w:lang w:val="en-GB"/>
              </w:rPr>
              <w:t>6</w:t>
            </w:r>
          </w:p>
        </w:tc>
        <w:tc>
          <w:tcPr>
            <w:tcW w:w="720" w:type="dxa"/>
          </w:tcPr>
          <w:p w:rsidR="00A37E0D" w:rsidRPr="00E54AE8" w:rsidRDefault="00A37E0D" w:rsidP="008F1510">
            <w:pPr>
              <w:jc w:val="center"/>
              <w:rPr>
                <w:lang w:val="en-GB"/>
              </w:rPr>
            </w:pPr>
            <w:r w:rsidRPr="00E54AE8">
              <w:rPr>
                <w:lang w:val="en-GB"/>
              </w:rPr>
              <w:t>24</w:t>
            </w:r>
          </w:p>
        </w:tc>
        <w:tc>
          <w:tcPr>
            <w:tcW w:w="1420" w:type="dxa"/>
          </w:tcPr>
          <w:p w:rsidR="00A37E0D" w:rsidRPr="00E54AE8" w:rsidRDefault="00A37E0D" w:rsidP="008F1510">
            <w:pPr>
              <w:jc w:val="center"/>
              <w:rPr>
                <w:b/>
                <w:bCs/>
                <w:lang w:val="en-GB"/>
              </w:rPr>
            </w:pPr>
            <w:r w:rsidRPr="00E54AE8">
              <w:rPr>
                <w:b/>
                <w:bCs/>
                <w:lang w:val="en-GB"/>
              </w:rPr>
              <w:t>24</w:t>
            </w:r>
          </w:p>
        </w:tc>
        <w:tc>
          <w:tcPr>
            <w:tcW w:w="1083" w:type="dxa"/>
          </w:tcPr>
          <w:p w:rsidR="00A37E0D" w:rsidRPr="00E54AE8" w:rsidRDefault="00A37E0D" w:rsidP="008F1510">
            <w:pPr>
              <w:jc w:val="center"/>
              <w:rPr>
                <w:b/>
                <w:lang w:val="en-GB"/>
              </w:rPr>
            </w:pPr>
            <w:r w:rsidRPr="00E54AE8">
              <w:rPr>
                <w:b/>
                <w:lang w:val="en-GB"/>
              </w:rPr>
              <w:t>CNRS</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3</w:t>
            </w:r>
            <w:r>
              <w:rPr>
                <w:b/>
                <w:lang w:val="en-GB"/>
              </w:rPr>
              <w:t>a</w:t>
            </w:r>
          </w:p>
        </w:tc>
        <w:tc>
          <w:tcPr>
            <w:tcW w:w="4860" w:type="dxa"/>
          </w:tcPr>
          <w:p w:rsidR="00A37E0D" w:rsidRPr="00E54AE8" w:rsidRDefault="00A37E0D" w:rsidP="008F1510">
            <w:pPr>
              <w:rPr>
                <w:lang w:val="en-GB"/>
              </w:rPr>
            </w:pPr>
            <w:r>
              <w:rPr>
                <w:lang w:val="en-GB"/>
              </w:rPr>
              <w:t>Annual report 2007-2008</w:t>
            </w:r>
          </w:p>
        </w:tc>
        <w:tc>
          <w:tcPr>
            <w:tcW w:w="540" w:type="dxa"/>
          </w:tcPr>
          <w:p w:rsidR="00A37E0D" w:rsidRPr="00E54AE8" w:rsidRDefault="00A37E0D" w:rsidP="008F1510">
            <w:pPr>
              <w:jc w:val="center"/>
              <w:rPr>
                <w:lang w:val="en-GB"/>
              </w:rPr>
            </w:pPr>
            <w:r w:rsidRPr="00E54AE8">
              <w:rPr>
                <w:lang w:val="en-GB"/>
              </w:rPr>
              <w:t>6</w:t>
            </w:r>
          </w:p>
        </w:tc>
        <w:tc>
          <w:tcPr>
            <w:tcW w:w="720" w:type="dxa"/>
          </w:tcPr>
          <w:p w:rsidR="00A37E0D" w:rsidRPr="00E54AE8" w:rsidRDefault="00A37E0D" w:rsidP="008F1510">
            <w:pPr>
              <w:jc w:val="center"/>
              <w:rPr>
                <w:lang w:val="en-GB"/>
              </w:rPr>
            </w:pPr>
            <w:r w:rsidRPr="00E54AE8">
              <w:rPr>
                <w:lang w:val="en-GB"/>
              </w:rPr>
              <w:t>36</w:t>
            </w:r>
          </w:p>
        </w:tc>
        <w:tc>
          <w:tcPr>
            <w:tcW w:w="1420" w:type="dxa"/>
          </w:tcPr>
          <w:p w:rsidR="00A37E0D" w:rsidRPr="007A454D" w:rsidRDefault="00A37E0D" w:rsidP="008F1510">
            <w:pPr>
              <w:jc w:val="center"/>
              <w:rPr>
                <w:b/>
                <w:lang w:val="en-GB"/>
              </w:rPr>
            </w:pPr>
            <w:r>
              <w:rPr>
                <w:b/>
                <w:lang w:val="en-GB"/>
              </w:rPr>
              <w:t>36</w:t>
            </w:r>
          </w:p>
        </w:tc>
        <w:tc>
          <w:tcPr>
            <w:tcW w:w="1083" w:type="dxa"/>
          </w:tcPr>
          <w:p w:rsidR="00A37E0D" w:rsidRPr="00E54AE8" w:rsidRDefault="00A37E0D" w:rsidP="008F1510">
            <w:pPr>
              <w:jc w:val="center"/>
              <w:rPr>
                <w:b/>
                <w:lang w:val="en-GB"/>
              </w:rPr>
            </w:pPr>
            <w:r w:rsidRPr="00E54AE8">
              <w:rPr>
                <w:b/>
                <w:lang w:val="en-GB"/>
              </w:rPr>
              <w:t>CNRS</w:t>
            </w:r>
          </w:p>
        </w:tc>
      </w:tr>
      <w:tr w:rsidR="00A37E0D" w:rsidRPr="00E54AE8" w:rsidTr="008F1510">
        <w:tc>
          <w:tcPr>
            <w:tcW w:w="610" w:type="dxa"/>
          </w:tcPr>
          <w:p w:rsidR="00A37E0D" w:rsidRPr="00E54AE8" w:rsidRDefault="00A37E0D" w:rsidP="008F1510">
            <w:pPr>
              <w:jc w:val="center"/>
              <w:rPr>
                <w:b/>
                <w:lang w:val="en-GB"/>
              </w:rPr>
            </w:pPr>
            <w:r>
              <w:rPr>
                <w:b/>
                <w:lang w:val="en-GB"/>
              </w:rPr>
              <w:t>3b</w:t>
            </w:r>
          </w:p>
        </w:tc>
        <w:tc>
          <w:tcPr>
            <w:tcW w:w="4860" w:type="dxa"/>
          </w:tcPr>
          <w:p w:rsidR="00A37E0D" w:rsidRPr="00E54AE8" w:rsidRDefault="00A37E0D" w:rsidP="008F1510">
            <w:pPr>
              <w:rPr>
                <w:lang w:val="en-GB"/>
              </w:rPr>
            </w:pPr>
            <w:r w:rsidRPr="00E54AE8">
              <w:rPr>
                <w:lang w:val="en-GB"/>
              </w:rPr>
              <w:t>Final report</w:t>
            </w:r>
          </w:p>
        </w:tc>
        <w:tc>
          <w:tcPr>
            <w:tcW w:w="540" w:type="dxa"/>
          </w:tcPr>
          <w:p w:rsidR="00A37E0D" w:rsidRPr="00E54AE8" w:rsidRDefault="00A37E0D" w:rsidP="008F1510">
            <w:pPr>
              <w:jc w:val="center"/>
              <w:rPr>
                <w:lang w:val="en-GB"/>
              </w:rPr>
            </w:pPr>
            <w:r>
              <w:rPr>
                <w:lang w:val="en-GB"/>
              </w:rPr>
              <w:t>6</w:t>
            </w:r>
          </w:p>
        </w:tc>
        <w:tc>
          <w:tcPr>
            <w:tcW w:w="720" w:type="dxa"/>
          </w:tcPr>
          <w:p w:rsidR="00A37E0D" w:rsidRPr="00E54AE8" w:rsidRDefault="00A37E0D" w:rsidP="008F1510">
            <w:pPr>
              <w:jc w:val="center"/>
              <w:rPr>
                <w:lang w:val="en-GB"/>
              </w:rPr>
            </w:pPr>
            <w:r>
              <w:rPr>
                <w:lang w:val="en-GB"/>
              </w:rPr>
              <w:t>48</w:t>
            </w:r>
          </w:p>
        </w:tc>
        <w:tc>
          <w:tcPr>
            <w:tcW w:w="1420" w:type="dxa"/>
          </w:tcPr>
          <w:p w:rsidR="00A37E0D" w:rsidRPr="007A454D" w:rsidRDefault="00A37E0D" w:rsidP="008F1510">
            <w:pPr>
              <w:jc w:val="center"/>
              <w:rPr>
                <w:b/>
                <w:lang w:val="en-GB"/>
              </w:rPr>
            </w:pPr>
            <w:r>
              <w:rPr>
                <w:b/>
                <w:lang w:val="en-GB"/>
              </w:rPr>
              <w:t>48</w:t>
            </w:r>
          </w:p>
        </w:tc>
        <w:tc>
          <w:tcPr>
            <w:tcW w:w="1083" w:type="dxa"/>
          </w:tcPr>
          <w:p w:rsidR="00A37E0D" w:rsidRPr="00E54AE8" w:rsidRDefault="00A37E0D" w:rsidP="008F1510">
            <w:pPr>
              <w:jc w:val="center"/>
              <w:rPr>
                <w:b/>
                <w:lang w:val="en-GB"/>
              </w:rPr>
            </w:pPr>
            <w:r>
              <w:rPr>
                <w:b/>
                <w:lang w:val="en-GB"/>
              </w:rPr>
              <w:t>CNRS</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4</w:t>
            </w:r>
          </w:p>
        </w:tc>
        <w:tc>
          <w:tcPr>
            <w:tcW w:w="4860" w:type="dxa"/>
          </w:tcPr>
          <w:p w:rsidR="00A37E0D" w:rsidRPr="00E54AE8" w:rsidRDefault="00A37E0D" w:rsidP="008F1510">
            <w:pPr>
              <w:rPr>
                <w:lang w:val="en-GB"/>
              </w:rPr>
            </w:pPr>
            <w:r w:rsidRPr="00E54AE8">
              <w:rPr>
                <w:lang w:val="en-GB"/>
              </w:rPr>
              <w:t>Report on the Conference « Glass : Past, Present and Future »</w:t>
            </w:r>
          </w:p>
        </w:tc>
        <w:tc>
          <w:tcPr>
            <w:tcW w:w="540" w:type="dxa"/>
          </w:tcPr>
          <w:p w:rsidR="00A37E0D" w:rsidRPr="00E54AE8" w:rsidRDefault="00A37E0D" w:rsidP="008F1510">
            <w:pPr>
              <w:jc w:val="center"/>
              <w:rPr>
                <w:lang w:val="en-GB"/>
              </w:rPr>
            </w:pPr>
            <w:r w:rsidRPr="00E54AE8">
              <w:rPr>
                <w:lang w:val="en-GB"/>
              </w:rPr>
              <w:t>5</w:t>
            </w:r>
          </w:p>
        </w:tc>
        <w:tc>
          <w:tcPr>
            <w:tcW w:w="720" w:type="dxa"/>
          </w:tcPr>
          <w:p w:rsidR="00A37E0D" w:rsidRPr="00E54AE8" w:rsidRDefault="00A37E0D" w:rsidP="008F1510">
            <w:pPr>
              <w:jc w:val="center"/>
              <w:rPr>
                <w:bCs/>
                <w:lang w:val="en-GB"/>
              </w:rPr>
            </w:pPr>
            <w:r w:rsidRPr="00E54AE8">
              <w:rPr>
                <w:bCs/>
                <w:lang w:val="en-GB"/>
              </w:rPr>
              <w:t>12</w:t>
            </w:r>
          </w:p>
        </w:tc>
        <w:tc>
          <w:tcPr>
            <w:tcW w:w="1420" w:type="dxa"/>
          </w:tcPr>
          <w:p w:rsidR="00A37E0D" w:rsidRPr="00E54AE8" w:rsidRDefault="00A37E0D" w:rsidP="008F1510">
            <w:pPr>
              <w:jc w:val="center"/>
              <w:rPr>
                <w:b/>
                <w:lang w:val="en-GB"/>
              </w:rPr>
            </w:pPr>
            <w:r w:rsidRPr="00E54AE8">
              <w:rPr>
                <w:b/>
                <w:lang w:val="en-GB"/>
              </w:rPr>
              <w:t>12</w:t>
            </w:r>
          </w:p>
        </w:tc>
        <w:tc>
          <w:tcPr>
            <w:tcW w:w="1083" w:type="dxa"/>
          </w:tcPr>
          <w:p w:rsidR="00A37E0D" w:rsidRPr="00E54AE8" w:rsidRDefault="00A37E0D" w:rsidP="008F1510">
            <w:pPr>
              <w:jc w:val="center"/>
              <w:rPr>
                <w:b/>
                <w:lang w:val="en-GB"/>
              </w:rPr>
            </w:pPr>
            <w:r w:rsidRPr="00E54AE8">
              <w:rPr>
                <w:b/>
                <w:lang w:val="en-GB"/>
              </w:rPr>
              <w:t>USFD</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5</w:t>
            </w:r>
          </w:p>
        </w:tc>
        <w:tc>
          <w:tcPr>
            <w:tcW w:w="4860" w:type="dxa"/>
          </w:tcPr>
          <w:p w:rsidR="00A37E0D" w:rsidRPr="00E54AE8" w:rsidRDefault="00A37E0D" w:rsidP="008F1510">
            <w:pPr>
              <w:rPr>
                <w:b/>
                <w:lang w:val="en-GB"/>
              </w:rPr>
            </w:pPr>
            <w:r w:rsidRPr="00E54AE8">
              <w:rPr>
                <w:lang w:val="en-GB"/>
              </w:rPr>
              <w:t>Proceedings of the Conference « Glass Science and Technology », September 2006, Sunderland, UK</w:t>
            </w:r>
          </w:p>
        </w:tc>
        <w:tc>
          <w:tcPr>
            <w:tcW w:w="540" w:type="dxa"/>
          </w:tcPr>
          <w:p w:rsidR="00A37E0D" w:rsidRPr="00E54AE8" w:rsidRDefault="00A37E0D" w:rsidP="008F1510">
            <w:pPr>
              <w:jc w:val="center"/>
              <w:rPr>
                <w:lang w:val="en-GB"/>
              </w:rPr>
            </w:pPr>
            <w:r w:rsidRPr="00E54AE8">
              <w:rPr>
                <w:lang w:val="en-GB"/>
              </w:rPr>
              <w:t>5</w:t>
            </w:r>
          </w:p>
        </w:tc>
        <w:tc>
          <w:tcPr>
            <w:tcW w:w="720" w:type="dxa"/>
          </w:tcPr>
          <w:p w:rsidR="00A37E0D" w:rsidRPr="00E54AE8" w:rsidRDefault="00A37E0D" w:rsidP="008F1510">
            <w:pPr>
              <w:jc w:val="center"/>
              <w:rPr>
                <w:lang w:val="en-GB"/>
              </w:rPr>
            </w:pPr>
            <w:r w:rsidRPr="00E54AE8">
              <w:rPr>
                <w:lang w:val="en-GB"/>
              </w:rPr>
              <w:t>28</w:t>
            </w:r>
          </w:p>
        </w:tc>
        <w:tc>
          <w:tcPr>
            <w:tcW w:w="1420" w:type="dxa"/>
          </w:tcPr>
          <w:p w:rsidR="00A37E0D" w:rsidRPr="009748A2" w:rsidRDefault="00A37E0D" w:rsidP="008F1510">
            <w:pPr>
              <w:jc w:val="center"/>
              <w:rPr>
                <w:b/>
                <w:lang w:val="en-GB"/>
              </w:rPr>
            </w:pPr>
            <w:r w:rsidRPr="009748A2">
              <w:rPr>
                <w:b/>
                <w:lang w:val="en-GB"/>
              </w:rPr>
              <w:t>48</w:t>
            </w:r>
          </w:p>
        </w:tc>
        <w:tc>
          <w:tcPr>
            <w:tcW w:w="1083" w:type="dxa"/>
          </w:tcPr>
          <w:p w:rsidR="00A37E0D" w:rsidRPr="00E54AE8" w:rsidRDefault="00A37E0D" w:rsidP="008F1510">
            <w:pPr>
              <w:jc w:val="center"/>
              <w:rPr>
                <w:b/>
                <w:lang w:val="en-GB"/>
              </w:rPr>
            </w:pPr>
            <w:r w:rsidRPr="00E54AE8">
              <w:rPr>
                <w:b/>
                <w:lang w:val="en-GB"/>
              </w:rPr>
              <w:t>USFD</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6</w:t>
            </w:r>
          </w:p>
        </w:tc>
        <w:tc>
          <w:tcPr>
            <w:tcW w:w="4860" w:type="dxa"/>
          </w:tcPr>
          <w:p w:rsidR="00A37E0D" w:rsidRPr="00E54AE8" w:rsidRDefault="00A37E0D" w:rsidP="008F1510">
            <w:pPr>
              <w:rPr>
                <w:b/>
                <w:lang w:val="en-GB"/>
              </w:rPr>
            </w:pPr>
            <w:r w:rsidRPr="00E54AE8">
              <w:rPr>
                <w:lang w:val="en-GB"/>
              </w:rPr>
              <w:t>Proceedings of the International Congress on Glass, July 2007, Strasbourg (France).</w:t>
            </w:r>
          </w:p>
        </w:tc>
        <w:tc>
          <w:tcPr>
            <w:tcW w:w="540" w:type="dxa"/>
          </w:tcPr>
          <w:p w:rsidR="00A37E0D" w:rsidRPr="00E54AE8" w:rsidRDefault="00A37E0D" w:rsidP="008F1510">
            <w:pPr>
              <w:jc w:val="center"/>
              <w:rPr>
                <w:lang w:val="en-GB"/>
              </w:rPr>
            </w:pPr>
            <w:r w:rsidRPr="00E54AE8">
              <w:rPr>
                <w:lang w:val="en-GB"/>
              </w:rPr>
              <w:t>6</w:t>
            </w:r>
          </w:p>
        </w:tc>
        <w:tc>
          <w:tcPr>
            <w:tcW w:w="720" w:type="dxa"/>
          </w:tcPr>
          <w:p w:rsidR="00A37E0D" w:rsidRPr="00E54AE8" w:rsidRDefault="00A37E0D" w:rsidP="008F1510">
            <w:pPr>
              <w:jc w:val="center"/>
              <w:rPr>
                <w:lang w:val="en-GB"/>
              </w:rPr>
            </w:pPr>
            <w:r w:rsidRPr="00E54AE8">
              <w:rPr>
                <w:lang w:val="en-GB"/>
              </w:rPr>
              <w:t>36</w:t>
            </w:r>
          </w:p>
        </w:tc>
        <w:tc>
          <w:tcPr>
            <w:tcW w:w="1420" w:type="dxa"/>
          </w:tcPr>
          <w:p w:rsidR="00A37E0D" w:rsidRPr="00C5270B" w:rsidRDefault="00A37E0D" w:rsidP="008F1510">
            <w:pPr>
              <w:jc w:val="center"/>
              <w:rPr>
                <w:b/>
                <w:lang w:val="en-GB"/>
              </w:rPr>
            </w:pPr>
            <w:r w:rsidRPr="00C5270B">
              <w:rPr>
                <w:b/>
                <w:lang w:val="en-GB"/>
              </w:rPr>
              <w:t>48</w:t>
            </w:r>
          </w:p>
        </w:tc>
        <w:tc>
          <w:tcPr>
            <w:tcW w:w="1083" w:type="dxa"/>
          </w:tcPr>
          <w:p w:rsidR="00A37E0D" w:rsidRPr="00E54AE8" w:rsidRDefault="00A37E0D" w:rsidP="008F1510">
            <w:pPr>
              <w:jc w:val="center"/>
              <w:rPr>
                <w:b/>
                <w:lang w:val="en-GB"/>
              </w:rPr>
            </w:pPr>
            <w:r w:rsidRPr="00E54AE8">
              <w:rPr>
                <w:b/>
                <w:lang w:val="en-GB"/>
              </w:rPr>
              <w:t>CNRS</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7</w:t>
            </w:r>
          </w:p>
        </w:tc>
        <w:tc>
          <w:tcPr>
            <w:tcW w:w="4860" w:type="dxa"/>
          </w:tcPr>
          <w:p w:rsidR="00A37E0D" w:rsidRPr="00E54AE8" w:rsidRDefault="00A37E0D" w:rsidP="008F1510">
            <w:pPr>
              <w:rPr>
                <w:lang w:val="en-GB"/>
              </w:rPr>
            </w:pPr>
            <w:r w:rsidRPr="00E54AE8">
              <w:rPr>
                <w:lang w:val="en-GB"/>
              </w:rPr>
              <w:t>Report on School « Structure and strength of glasses »</w:t>
            </w:r>
          </w:p>
        </w:tc>
        <w:tc>
          <w:tcPr>
            <w:tcW w:w="540" w:type="dxa"/>
          </w:tcPr>
          <w:p w:rsidR="00A37E0D" w:rsidRPr="00E54AE8" w:rsidRDefault="00A37E0D" w:rsidP="008F1510">
            <w:pPr>
              <w:jc w:val="center"/>
              <w:rPr>
                <w:lang w:val="en-GB"/>
              </w:rPr>
            </w:pPr>
            <w:r w:rsidRPr="00E54AE8">
              <w:rPr>
                <w:lang w:val="en-GB"/>
              </w:rPr>
              <w:t>5</w:t>
            </w:r>
          </w:p>
        </w:tc>
        <w:tc>
          <w:tcPr>
            <w:tcW w:w="720" w:type="dxa"/>
          </w:tcPr>
          <w:p w:rsidR="00A37E0D" w:rsidRPr="00E54AE8" w:rsidRDefault="00A37E0D" w:rsidP="008F1510">
            <w:pPr>
              <w:jc w:val="center"/>
              <w:rPr>
                <w:bCs/>
                <w:lang w:val="en-GB"/>
              </w:rPr>
            </w:pPr>
            <w:r w:rsidRPr="00E54AE8">
              <w:rPr>
                <w:bCs/>
                <w:lang w:val="en-GB"/>
              </w:rPr>
              <w:t>12</w:t>
            </w:r>
          </w:p>
        </w:tc>
        <w:tc>
          <w:tcPr>
            <w:tcW w:w="1420" w:type="dxa"/>
          </w:tcPr>
          <w:p w:rsidR="00A37E0D" w:rsidRPr="00E54AE8" w:rsidRDefault="00A37E0D" w:rsidP="008F1510">
            <w:pPr>
              <w:jc w:val="center"/>
              <w:rPr>
                <w:b/>
                <w:bCs/>
                <w:lang w:val="en-GB"/>
              </w:rPr>
            </w:pPr>
            <w:r w:rsidRPr="00E54AE8">
              <w:rPr>
                <w:b/>
                <w:bCs/>
                <w:lang w:val="en-GB"/>
              </w:rPr>
              <w:t>24</w:t>
            </w:r>
          </w:p>
        </w:tc>
        <w:tc>
          <w:tcPr>
            <w:tcW w:w="1083" w:type="dxa"/>
          </w:tcPr>
          <w:p w:rsidR="00A37E0D" w:rsidRPr="00E54AE8" w:rsidRDefault="00A37E0D" w:rsidP="008F1510">
            <w:pPr>
              <w:jc w:val="center"/>
              <w:rPr>
                <w:b/>
                <w:lang w:val="en-GB"/>
              </w:rPr>
            </w:pPr>
            <w:r w:rsidRPr="00E54AE8">
              <w:rPr>
                <w:b/>
                <w:lang w:val="en-GB"/>
              </w:rPr>
              <w:t>USFD</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8</w:t>
            </w:r>
          </w:p>
        </w:tc>
        <w:tc>
          <w:tcPr>
            <w:tcW w:w="4860" w:type="dxa"/>
          </w:tcPr>
          <w:p w:rsidR="00A37E0D" w:rsidRPr="00E54AE8" w:rsidRDefault="00A37E0D" w:rsidP="008F1510">
            <w:pPr>
              <w:rPr>
                <w:lang w:val="en-GB"/>
              </w:rPr>
            </w:pPr>
            <w:r w:rsidRPr="00E54AE8">
              <w:rPr>
                <w:lang w:val="en-GB"/>
              </w:rPr>
              <w:t>Report on School « Technological Problems  in Artistic Glass”</w:t>
            </w:r>
          </w:p>
        </w:tc>
        <w:tc>
          <w:tcPr>
            <w:tcW w:w="540" w:type="dxa"/>
          </w:tcPr>
          <w:p w:rsidR="00A37E0D" w:rsidRPr="00E54AE8" w:rsidRDefault="00A37E0D" w:rsidP="008F1510">
            <w:pPr>
              <w:jc w:val="center"/>
              <w:rPr>
                <w:lang w:val="en-GB"/>
              </w:rPr>
            </w:pPr>
            <w:r w:rsidRPr="00E54AE8">
              <w:rPr>
                <w:lang w:val="en-GB"/>
              </w:rPr>
              <w:t>5</w:t>
            </w:r>
          </w:p>
        </w:tc>
        <w:tc>
          <w:tcPr>
            <w:tcW w:w="720" w:type="dxa"/>
          </w:tcPr>
          <w:p w:rsidR="00A37E0D" w:rsidRPr="00E54AE8" w:rsidRDefault="00A37E0D" w:rsidP="008F1510">
            <w:pPr>
              <w:jc w:val="center"/>
              <w:rPr>
                <w:lang w:val="en-GB"/>
              </w:rPr>
            </w:pPr>
            <w:r w:rsidRPr="00E54AE8">
              <w:rPr>
                <w:lang w:val="en-GB"/>
              </w:rPr>
              <w:t>24</w:t>
            </w:r>
          </w:p>
        </w:tc>
        <w:tc>
          <w:tcPr>
            <w:tcW w:w="1420" w:type="dxa"/>
          </w:tcPr>
          <w:p w:rsidR="00A37E0D" w:rsidRPr="00E54AE8" w:rsidRDefault="00A37E0D" w:rsidP="008F1510">
            <w:pPr>
              <w:jc w:val="center"/>
              <w:rPr>
                <w:lang w:val="en-GB"/>
              </w:rPr>
            </w:pPr>
            <w:r w:rsidRPr="00E54AE8">
              <w:rPr>
                <w:lang w:val="en-GB"/>
              </w:rPr>
              <w:t>Cancelled</w:t>
            </w:r>
          </w:p>
        </w:tc>
        <w:tc>
          <w:tcPr>
            <w:tcW w:w="1083" w:type="dxa"/>
          </w:tcPr>
          <w:p w:rsidR="00A37E0D" w:rsidRPr="00E54AE8" w:rsidRDefault="00A37E0D" w:rsidP="008F1510">
            <w:pPr>
              <w:jc w:val="center"/>
              <w:rPr>
                <w:b/>
                <w:lang w:val="en-GB"/>
              </w:rPr>
            </w:pPr>
            <w:r w:rsidRPr="00E54AE8">
              <w:rPr>
                <w:b/>
                <w:lang w:val="en-GB"/>
              </w:rPr>
              <w:t>USFD</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9</w:t>
            </w:r>
          </w:p>
        </w:tc>
        <w:tc>
          <w:tcPr>
            <w:tcW w:w="4860" w:type="dxa"/>
          </w:tcPr>
          <w:p w:rsidR="00A37E0D" w:rsidRPr="00E54AE8" w:rsidRDefault="00A37E0D" w:rsidP="008F1510">
            <w:pPr>
              <w:rPr>
                <w:lang w:val="en-GB"/>
              </w:rPr>
            </w:pPr>
            <w:r w:rsidRPr="00E54AE8">
              <w:rPr>
                <w:lang w:val="en-GB"/>
              </w:rPr>
              <w:t>Report on School « Glass structure and surface properties”</w:t>
            </w:r>
          </w:p>
        </w:tc>
        <w:tc>
          <w:tcPr>
            <w:tcW w:w="540" w:type="dxa"/>
          </w:tcPr>
          <w:p w:rsidR="00A37E0D" w:rsidRPr="00E54AE8" w:rsidRDefault="00A37E0D" w:rsidP="008F1510">
            <w:pPr>
              <w:jc w:val="center"/>
              <w:rPr>
                <w:lang w:val="en-GB"/>
              </w:rPr>
            </w:pPr>
            <w:r w:rsidRPr="00E54AE8">
              <w:rPr>
                <w:lang w:val="en-GB"/>
              </w:rPr>
              <w:t>5</w:t>
            </w:r>
          </w:p>
        </w:tc>
        <w:tc>
          <w:tcPr>
            <w:tcW w:w="720" w:type="dxa"/>
          </w:tcPr>
          <w:p w:rsidR="00A37E0D" w:rsidRPr="00E54AE8" w:rsidRDefault="00A37E0D" w:rsidP="008F1510">
            <w:pPr>
              <w:jc w:val="center"/>
              <w:rPr>
                <w:lang w:val="en-GB"/>
              </w:rPr>
            </w:pPr>
            <w:r w:rsidRPr="00E54AE8">
              <w:rPr>
                <w:lang w:val="en-GB"/>
              </w:rPr>
              <w:t>36</w:t>
            </w:r>
          </w:p>
        </w:tc>
        <w:tc>
          <w:tcPr>
            <w:tcW w:w="1420" w:type="dxa"/>
          </w:tcPr>
          <w:p w:rsidR="00A37E0D" w:rsidRDefault="00A37E0D" w:rsidP="008F1510">
            <w:pPr>
              <w:jc w:val="center"/>
              <w:rPr>
                <w:lang w:val="en-GB"/>
              </w:rPr>
            </w:pPr>
            <w:r>
              <w:rPr>
                <w:lang w:val="en-GB"/>
              </w:rPr>
              <w:t>Replaced (see Sect. 2.5 above)</w:t>
            </w:r>
          </w:p>
          <w:p w:rsidR="00A37E0D" w:rsidRPr="004F64B4" w:rsidRDefault="00A37E0D" w:rsidP="008F1510">
            <w:pPr>
              <w:jc w:val="center"/>
              <w:rPr>
                <w:b/>
                <w:lang w:val="en-GB"/>
              </w:rPr>
            </w:pPr>
            <w:r w:rsidRPr="004F64B4">
              <w:rPr>
                <w:b/>
                <w:lang w:val="en-GB"/>
              </w:rPr>
              <w:t>48</w:t>
            </w:r>
          </w:p>
        </w:tc>
        <w:tc>
          <w:tcPr>
            <w:tcW w:w="1083" w:type="dxa"/>
          </w:tcPr>
          <w:p w:rsidR="00A37E0D" w:rsidRPr="00E54AE8" w:rsidRDefault="00A37E0D" w:rsidP="008F1510">
            <w:pPr>
              <w:jc w:val="center"/>
              <w:rPr>
                <w:b/>
                <w:lang w:val="en-GB"/>
              </w:rPr>
            </w:pPr>
            <w:r w:rsidRPr="00E54AE8">
              <w:rPr>
                <w:b/>
                <w:lang w:val="en-GB"/>
              </w:rPr>
              <w:t>USFD</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10</w:t>
            </w:r>
          </w:p>
        </w:tc>
        <w:tc>
          <w:tcPr>
            <w:tcW w:w="4860" w:type="dxa"/>
          </w:tcPr>
          <w:p w:rsidR="00A37E0D" w:rsidRPr="00E54AE8" w:rsidRDefault="00A37E0D" w:rsidP="008F1510">
            <w:pPr>
              <w:rPr>
                <w:b/>
                <w:lang w:val="en-GB"/>
              </w:rPr>
            </w:pPr>
            <w:r w:rsidRPr="00E54AE8">
              <w:rPr>
                <w:lang w:val="en-GB"/>
              </w:rPr>
              <w:t>Set-up of standard glass samples</w:t>
            </w:r>
          </w:p>
        </w:tc>
        <w:tc>
          <w:tcPr>
            <w:tcW w:w="540" w:type="dxa"/>
          </w:tcPr>
          <w:p w:rsidR="00A37E0D" w:rsidRPr="00E54AE8" w:rsidRDefault="00A37E0D" w:rsidP="008F1510">
            <w:pPr>
              <w:jc w:val="center"/>
              <w:rPr>
                <w:lang w:val="en-GB"/>
              </w:rPr>
            </w:pPr>
            <w:r w:rsidRPr="00E54AE8">
              <w:rPr>
                <w:lang w:val="en-GB"/>
              </w:rPr>
              <w:t>1.1</w:t>
            </w:r>
          </w:p>
        </w:tc>
        <w:tc>
          <w:tcPr>
            <w:tcW w:w="720" w:type="dxa"/>
          </w:tcPr>
          <w:p w:rsidR="00A37E0D" w:rsidRPr="00E54AE8" w:rsidRDefault="00A37E0D" w:rsidP="008F1510">
            <w:pPr>
              <w:jc w:val="center"/>
              <w:rPr>
                <w:lang w:val="en-GB"/>
              </w:rPr>
            </w:pPr>
            <w:r w:rsidRPr="00E54AE8">
              <w:rPr>
                <w:lang w:val="en-GB"/>
              </w:rPr>
              <w:t>24</w:t>
            </w:r>
          </w:p>
        </w:tc>
        <w:tc>
          <w:tcPr>
            <w:tcW w:w="1420" w:type="dxa"/>
          </w:tcPr>
          <w:p w:rsidR="00A37E0D" w:rsidRPr="00E54AE8" w:rsidRDefault="00A37E0D" w:rsidP="008F1510">
            <w:pPr>
              <w:jc w:val="center"/>
              <w:rPr>
                <w:b/>
                <w:bCs/>
                <w:lang w:val="en-GB"/>
              </w:rPr>
            </w:pPr>
            <w:r w:rsidRPr="00E54AE8">
              <w:rPr>
                <w:b/>
                <w:bCs/>
                <w:lang w:val="en-GB"/>
              </w:rPr>
              <w:t>24</w:t>
            </w:r>
          </w:p>
        </w:tc>
        <w:tc>
          <w:tcPr>
            <w:tcW w:w="1083" w:type="dxa"/>
          </w:tcPr>
          <w:p w:rsidR="00A37E0D" w:rsidRPr="00E54AE8" w:rsidRDefault="00A37E0D" w:rsidP="008F1510">
            <w:pPr>
              <w:jc w:val="center"/>
              <w:rPr>
                <w:b/>
                <w:lang w:val="en-GB"/>
              </w:rPr>
            </w:pPr>
            <w:r w:rsidRPr="00E54AE8">
              <w:rPr>
                <w:b/>
                <w:lang w:val="en-GB"/>
              </w:rPr>
              <w:t>CNRS</w:t>
            </w:r>
          </w:p>
        </w:tc>
      </w:tr>
      <w:tr w:rsidR="00A37E0D" w:rsidRPr="00E54AE8" w:rsidTr="008F1510">
        <w:trPr>
          <w:trHeight w:val="70"/>
        </w:trPr>
        <w:tc>
          <w:tcPr>
            <w:tcW w:w="610" w:type="dxa"/>
          </w:tcPr>
          <w:p w:rsidR="00A37E0D" w:rsidRPr="00E54AE8" w:rsidRDefault="00A37E0D" w:rsidP="008F1510">
            <w:pPr>
              <w:jc w:val="center"/>
              <w:rPr>
                <w:b/>
                <w:lang w:val="en-GB"/>
              </w:rPr>
            </w:pPr>
            <w:r w:rsidRPr="00E54AE8">
              <w:rPr>
                <w:b/>
                <w:lang w:val="en-GB"/>
              </w:rPr>
              <w:t>11</w:t>
            </w:r>
          </w:p>
        </w:tc>
        <w:tc>
          <w:tcPr>
            <w:tcW w:w="4860" w:type="dxa"/>
          </w:tcPr>
          <w:p w:rsidR="00A37E0D" w:rsidRPr="00E54AE8" w:rsidRDefault="00A37E0D" w:rsidP="008F1510">
            <w:pPr>
              <w:rPr>
                <w:b/>
                <w:lang w:val="en-GB"/>
              </w:rPr>
            </w:pPr>
            <w:r w:rsidRPr="00E54AE8">
              <w:rPr>
                <w:lang w:val="en-GB"/>
              </w:rPr>
              <w:t>Review and data-base on data analysis from several techniques at large facilities</w:t>
            </w:r>
          </w:p>
        </w:tc>
        <w:tc>
          <w:tcPr>
            <w:tcW w:w="540" w:type="dxa"/>
          </w:tcPr>
          <w:p w:rsidR="00A37E0D" w:rsidRPr="00E54AE8" w:rsidRDefault="00A37E0D" w:rsidP="008F1510">
            <w:pPr>
              <w:jc w:val="center"/>
              <w:rPr>
                <w:lang w:val="en-GB"/>
              </w:rPr>
            </w:pPr>
            <w:r w:rsidRPr="00E54AE8">
              <w:rPr>
                <w:lang w:val="en-GB"/>
              </w:rPr>
              <w:t>1.1</w:t>
            </w:r>
          </w:p>
        </w:tc>
        <w:tc>
          <w:tcPr>
            <w:tcW w:w="720" w:type="dxa"/>
          </w:tcPr>
          <w:p w:rsidR="00A37E0D" w:rsidRPr="00E54AE8" w:rsidRDefault="00A37E0D" w:rsidP="008F1510">
            <w:pPr>
              <w:jc w:val="center"/>
              <w:rPr>
                <w:lang w:val="en-GB"/>
              </w:rPr>
            </w:pPr>
            <w:r w:rsidRPr="00E54AE8">
              <w:rPr>
                <w:lang w:val="en-GB"/>
              </w:rPr>
              <w:t>36</w:t>
            </w:r>
          </w:p>
        </w:tc>
        <w:tc>
          <w:tcPr>
            <w:tcW w:w="1420" w:type="dxa"/>
          </w:tcPr>
          <w:p w:rsidR="00A37E0D" w:rsidRPr="00E54AE8" w:rsidRDefault="00A37E0D" w:rsidP="008F1510">
            <w:pPr>
              <w:jc w:val="center"/>
              <w:rPr>
                <w:lang w:val="en-GB"/>
              </w:rPr>
            </w:pPr>
            <w:r>
              <w:rPr>
                <w:lang w:val="en-GB"/>
              </w:rPr>
              <w:t>Cancelled</w:t>
            </w:r>
          </w:p>
        </w:tc>
        <w:tc>
          <w:tcPr>
            <w:tcW w:w="1083" w:type="dxa"/>
          </w:tcPr>
          <w:p w:rsidR="00A37E0D" w:rsidRPr="00E54AE8" w:rsidRDefault="00A37E0D" w:rsidP="008F1510">
            <w:pPr>
              <w:jc w:val="center"/>
              <w:rPr>
                <w:b/>
                <w:lang w:val="en-GB"/>
              </w:rPr>
            </w:pPr>
            <w:r w:rsidRPr="00E54AE8">
              <w:rPr>
                <w:b/>
                <w:lang w:val="en-GB"/>
              </w:rPr>
              <w:t>CNRS</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12</w:t>
            </w:r>
          </w:p>
        </w:tc>
        <w:tc>
          <w:tcPr>
            <w:tcW w:w="4860" w:type="dxa"/>
          </w:tcPr>
          <w:p w:rsidR="00A37E0D" w:rsidRPr="00E54AE8" w:rsidRDefault="00A37E0D" w:rsidP="008F1510">
            <w:pPr>
              <w:rPr>
                <w:lang w:val="en-GB"/>
              </w:rPr>
            </w:pPr>
            <w:r w:rsidRPr="00E54AE8">
              <w:rPr>
                <w:lang w:val="en-GB"/>
              </w:rPr>
              <w:t>Web site on materials for optoelectronics</w:t>
            </w:r>
          </w:p>
        </w:tc>
        <w:tc>
          <w:tcPr>
            <w:tcW w:w="540" w:type="dxa"/>
          </w:tcPr>
          <w:p w:rsidR="00A37E0D" w:rsidRPr="00E54AE8" w:rsidRDefault="00A37E0D" w:rsidP="008F1510">
            <w:pPr>
              <w:jc w:val="center"/>
              <w:rPr>
                <w:lang w:val="en-GB"/>
              </w:rPr>
            </w:pPr>
            <w:r w:rsidRPr="00E54AE8">
              <w:rPr>
                <w:lang w:val="en-GB"/>
              </w:rPr>
              <w:t>1.4</w:t>
            </w:r>
          </w:p>
        </w:tc>
        <w:tc>
          <w:tcPr>
            <w:tcW w:w="720" w:type="dxa"/>
          </w:tcPr>
          <w:p w:rsidR="00A37E0D" w:rsidRPr="00E54AE8" w:rsidRDefault="00A37E0D" w:rsidP="008F1510">
            <w:pPr>
              <w:jc w:val="center"/>
              <w:rPr>
                <w:bCs/>
                <w:lang w:val="en-GB"/>
              </w:rPr>
            </w:pPr>
            <w:r w:rsidRPr="00E54AE8">
              <w:rPr>
                <w:bCs/>
                <w:lang w:val="en-GB"/>
              </w:rPr>
              <w:t>8</w:t>
            </w:r>
          </w:p>
        </w:tc>
        <w:tc>
          <w:tcPr>
            <w:tcW w:w="1420" w:type="dxa"/>
          </w:tcPr>
          <w:p w:rsidR="00A37E0D" w:rsidRPr="00E54AE8" w:rsidRDefault="00A37E0D" w:rsidP="008F1510">
            <w:pPr>
              <w:jc w:val="center"/>
              <w:rPr>
                <w:b/>
                <w:lang w:val="en-GB"/>
              </w:rPr>
            </w:pPr>
            <w:r w:rsidRPr="00E54AE8">
              <w:rPr>
                <w:b/>
                <w:lang w:val="en-GB"/>
              </w:rPr>
              <w:t>8</w:t>
            </w:r>
          </w:p>
        </w:tc>
        <w:tc>
          <w:tcPr>
            <w:tcW w:w="1083" w:type="dxa"/>
          </w:tcPr>
          <w:p w:rsidR="00A37E0D" w:rsidRPr="00E54AE8" w:rsidRDefault="00A37E0D" w:rsidP="008F1510">
            <w:pPr>
              <w:jc w:val="center"/>
              <w:rPr>
                <w:b/>
                <w:lang w:val="en-GB"/>
              </w:rPr>
            </w:pPr>
            <w:r w:rsidRPr="00E54AE8">
              <w:rPr>
                <w:b/>
                <w:lang w:val="en-GB"/>
              </w:rPr>
              <w:t>IFAC-CNR</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13</w:t>
            </w:r>
          </w:p>
        </w:tc>
        <w:tc>
          <w:tcPr>
            <w:tcW w:w="4860" w:type="dxa"/>
          </w:tcPr>
          <w:p w:rsidR="00A37E0D" w:rsidRPr="00E54AE8" w:rsidRDefault="00A37E0D" w:rsidP="008F1510">
            <w:pPr>
              <w:rPr>
                <w:b/>
                <w:lang w:val="en-GB"/>
              </w:rPr>
            </w:pPr>
            <w:r w:rsidRPr="00E54AE8">
              <w:rPr>
                <w:lang w:val="en-GB"/>
              </w:rPr>
              <w:t>Handbook on manufacturing of composite and nanostructured glasses</w:t>
            </w:r>
          </w:p>
        </w:tc>
        <w:tc>
          <w:tcPr>
            <w:tcW w:w="540" w:type="dxa"/>
          </w:tcPr>
          <w:p w:rsidR="00A37E0D" w:rsidRPr="00E54AE8" w:rsidRDefault="00A37E0D" w:rsidP="008F1510">
            <w:pPr>
              <w:jc w:val="center"/>
              <w:rPr>
                <w:lang w:val="en-GB"/>
              </w:rPr>
            </w:pPr>
            <w:r w:rsidRPr="00E54AE8">
              <w:rPr>
                <w:lang w:val="en-GB"/>
              </w:rPr>
              <w:t>1.4</w:t>
            </w:r>
          </w:p>
        </w:tc>
        <w:tc>
          <w:tcPr>
            <w:tcW w:w="720" w:type="dxa"/>
          </w:tcPr>
          <w:p w:rsidR="00A37E0D" w:rsidRPr="00E54AE8" w:rsidRDefault="00A37E0D" w:rsidP="008F1510">
            <w:pPr>
              <w:jc w:val="center"/>
              <w:rPr>
                <w:lang w:val="en-GB"/>
              </w:rPr>
            </w:pPr>
            <w:r w:rsidRPr="00E54AE8">
              <w:rPr>
                <w:lang w:val="en-GB"/>
              </w:rPr>
              <w:t>18</w:t>
            </w:r>
          </w:p>
        </w:tc>
        <w:tc>
          <w:tcPr>
            <w:tcW w:w="1420" w:type="dxa"/>
          </w:tcPr>
          <w:p w:rsidR="00A37E0D" w:rsidRPr="00E54AE8" w:rsidRDefault="00A37E0D" w:rsidP="008F1510">
            <w:pPr>
              <w:jc w:val="center"/>
              <w:rPr>
                <w:b/>
                <w:bCs/>
                <w:lang w:val="en-GB"/>
              </w:rPr>
            </w:pPr>
            <w:r w:rsidRPr="00E54AE8">
              <w:rPr>
                <w:b/>
                <w:bCs/>
                <w:lang w:val="en-GB"/>
              </w:rPr>
              <w:t>36</w:t>
            </w:r>
          </w:p>
        </w:tc>
        <w:tc>
          <w:tcPr>
            <w:tcW w:w="1083" w:type="dxa"/>
          </w:tcPr>
          <w:p w:rsidR="00A37E0D" w:rsidRPr="00E54AE8" w:rsidRDefault="00A37E0D" w:rsidP="008F1510">
            <w:pPr>
              <w:jc w:val="center"/>
              <w:rPr>
                <w:b/>
                <w:lang w:val="en-GB"/>
              </w:rPr>
            </w:pPr>
            <w:r w:rsidRPr="00E54AE8">
              <w:rPr>
                <w:b/>
                <w:lang w:val="en-GB"/>
              </w:rPr>
              <w:t>IFAC-CNR</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14</w:t>
            </w:r>
          </w:p>
        </w:tc>
        <w:tc>
          <w:tcPr>
            <w:tcW w:w="4860" w:type="dxa"/>
          </w:tcPr>
          <w:p w:rsidR="00A37E0D" w:rsidRPr="00E54AE8" w:rsidRDefault="00A37E0D" w:rsidP="008F1510">
            <w:pPr>
              <w:rPr>
                <w:b/>
                <w:lang w:val="en-GB"/>
              </w:rPr>
            </w:pPr>
            <w:r w:rsidRPr="00E54AE8">
              <w:rPr>
                <w:lang w:val="en-GB"/>
              </w:rPr>
              <w:t>Handbook on characterisation technologies of composite and nanostructured glasses</w:t>
            </w:r>
          </w:p>
        </w:tc>
        <w:tc>
          <w:tcPr>
            <w:tcW w:w="540" w:type="dxa"/>
          </w:tcPr>
          <w:p w:rsidR="00A37E0D" w:rsidRPr="00E54AE8" w:rsidRDefault="00A37E0D" w:rsidP="008F1510">
            <w:pPr>
              <w:jc w:val="center"/>
              <w:rPr>
                <w:lang w:val="en-GB"/>
              </w:rPr>
            </w:pPr>
            <w:r w:rsidRPr="00E54AE8">
              <w:rPr>
                <w:lang w:val="en-GB"/>
              </w:rPr>
              <w:t>1.4</w:t>
            </w:r>
          </w:p>
        </w:tc>
        <w:tc>
          <w:tcPr>
            <w:tcW w:w="720" w:type="dxa"/>
          </w:tcPr>
          <w:p w:rsidR="00A37E0D" w:rsidRPr="00E54AE8" w:rsidRDefault="00A37E0D" w:rsidP="008F1510">
            <w:pPr>
              <w:jc w:val="center"/>
              <w:rPr>
                <w:lang w:val="en-GB"/>
              </w:rPr>
            </w:pPr>
            <w:r w:rsidRPr="00E54AE8">
              <w:rPr>
                <w:lang w:val="en-GB"/>
              </w:rPr>
              <w:t>28</w:t>
            </w:r>
          </w:p>
        </w:tc>
        <w:tc>
          <w:tcPr>
            <w:tcW w:w="1420" w:type="dxa"/>
          </w:tcPr>
          <w:p w:rsidR="00A37E0D" w:rsidRPr="00E54AE8" w:rsidRDefault="00A37E0D" w:rsidP="008F1510">
            <w:pPr>
              <w:jc w:val="center"/>
              <w:rPr>
                <w:b/>
                <w:lang w:val="en-GB"/>
              </w:rPr>
            </w:pPr>
            <w:r w:rsidRPr="00E54AE8">
              <w:rPr>
                <w:b/>
                <w:lang w:val="en-GB"/>
              </w:rPr>
              <w:t>36</w:t>
            </w:r>
          </w:p>
        </w:tc>
        <w:tc>
          <w:tcPr>
            <w:tcW w:w="1083" w:type="dxa"/>
          </w:tcPr>
          <w:p w:rsidR="00A37E0D" w:rsidRPr="00E54AE8" w:rsidRDefault="00A37E0D" w:rsidP="008F1510">
            <w:pPr>
              <w:jc w:val="center"/>
              <w:rPr>
                <w:b/>
                <w:lang w:val="en-GB"/>
              </w:rPr>
            </w:pPr>
            <w:r w:rsidRPr="00E54AE8">
              <w:rPr>
                <w:b/>
                <w:lang w:val="en-GB"/>
              </w:rPr>
              <w:t>IFAC-CNR</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15</w:t>
            </w:r>
          </w:p>
        </w:tc>
        <w:tc>
          <w:tcPr>
            <w:tcW w:w="4860" w:type="dxa"/>
          </w:tcPr>
          <w:p w:rsidR="00A37E0D" w:rsidRPr="00E54AE8" w:rsidRDefault="00A37E0D" w:rsidP="008F1510">
            <w:pPr>
              <w:rPr>
                <w:b/>
                <w:lang w:val="en-GB"/>
              </w:rPr>
            </w:pPr>
            <w:r w:rsidRPr="00E54AE8">
              <w:rPr>
                <w:lang w:val="en-GB"/>
              </w:rPr>
              <w:t>Handbook on laser micro- and nano-structuring of photonic glasses</w:t>
            </w:r>
          </w:p>
        </w:tc>
        <w:tc>
          <w:tcPr>
            <w:tcW w:w="540" w:type="dxa"/>
          </w:tcPr>
          <w:p w:rsidR="00A37E0D" w:rsidRPr="00E54AE8" w:rsidRDefault="00A37E0D" w:rsidP="008F1510">
            <w:pPr>
              <w:jc w:val="center"/>
              <w:rPr>
                <w:lang w:val="en-GB"/>
              </w:rPr>
            </w:pPr>
            <w:r w:rsidRPr="00E54AE8">
              <w:rPr>
                <w:lang w:val="en-GB"/>
              </w:rPr>
              <w:t>1.4</w:t>
            </w:r>
          </w:p>
        </w:tc>
        <w:tc>
          <w:tcPr>
            <w:tcW w:w="720" w:type="dxa"/>
          </w:tcPr>
          <w:p w:rsidR="00A37E0D" w:rsidRPr="00E54AE8" w:rsidRDefault="00A37E0D" w:rsidP="008F1510">
            <w:pPr>
              <w:jc w:val="center"/>
              <w:rPr>
                <w:lang w:val="en-GB"/>
              </w:rPr>
            </w:pPr>
            <w:r w:rsidRPr="00E54AE8">
              <w:rPr>
                <w:lang w:val="en-GB"/>
              </w:rPr>
              <w:t>36</w:t>
            </w:r>
          </w:p>
        </w:tc>
        <w:tc>
          <w:tcPr>
            <w:tcW w:w="1420" w:type="dxa"/>
          </w:tcPr>
          <w:p w:rsidR="00A37E0D" w:rsidRPr="00E344FF" w:rsidRDefault="00A37E0D" w:rsidP="008F1510">
            <w:pPr>
              <w:jc w:val="center"/>
              <w:rPr>
                <w:b/>
                <w:lang w:val="en-GB"/>
              </w:rPr>
            </w:pPr>
            <w:r w:rsidRPr="00E344FF">
              <w:rPr>
                <w:b/>
                <w:lang w:val="en-GB"/>
              </w:rPr>
              <w:t>42</w:t>
            </w:r>
          </w:p>
        </w:tc>
        <w:tc>
          <w:tcPr>
            <w:tcW w:w="1083" w:type="dxa"/>
          </w:tcPr>
          <w:p w:rsidR="00A37E0D" w:rsidRPr="00E54AE8" w:rsidRDefault="00A37E0D" w:rsidP="008F1510">
            <w:pPr>
              <w:jc w:val="center"/>
              <w:rPr>
                <w:b/>
                <w:lang w:val="en-GB"/>
              </w:rPr>
            </w:pPr>
            <w:r w:rsidRPr="00E54AE8">
              <w:rPr>
                <w:b/>
                <w:lang w:val="en-GB"/>
              </w:rPr>
              <w:t>IFAC-CNR</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16</w:t>
            </w:r>
          </w:p>
        </w:tc>
        <w:tc>
          <w:tcPr>
            <w:tcW w:w="4860" w:type="dxa"/>
          </w:tcPr>
          <w:p w:rsidR="00A37E0D" w:rsidRPr="00E54AE8" w:rsidRDefault="00A37E0D" w:rsidP="008F1510">
            <w:pPr>
              <w:rPr>
                <w:b/>
                <w:lang w:val="en-GB"/>
              </w:rPr>
            </w:pPr>
            <w:r w:rsidRPr="00E54AE8">
              <w:rPr>
                <w:lang w:val="en-GB"/>
              </w:rPr>
              <w:t>Technical report-data base on sol-gel industrial coating  products</w:t>
            </w:r>
          </w:p>
        </w:tc>
        <w:tc>
          <w:tcPr>
            <w:tcW w:w="540" w:type="dxa"/>
          </w:tcPr>
          <w:p w:rsidR="00A37E0D" w:rsidRPr="00E54AE8" w:rsidRDefault="00A37E0D" w:rsidP="008F1510">
            <w:pPr>
              <w:jc w:val="center"/>
              <w:rPr>
                <w:lang w:val="en-GB"/>
              </w:rPr>
            </w:pPr>
            <w:r w:rsidRPr="00E54AE8">
              <w:rPr>
                <w:lang w:val="en-GB"/>
              </w:rPr>
              <w:t>2.1</w:t>
            </w:r>
          </w:p>
        </w:tc>
        <w:tc>
          <w:tcPr>
            <w:tcW w:w="720" w:type="dxa"/>
          </w:tcPr>
          <w:p w:rsidR="00A37E0D" w:rsidRPr="00E54AE8" w:rsidRDefault="00A37E0D" w:rsidP="008F1510">
            <w:pPr>
              <w:jc w:val="center"/>
              <w:rPr>
                <w:bCs/>
                <w:lang w:val="en-GB"/>
              </w:rPr>
            </w:pPr>
            <w:r w:rsidRPr="00E54AE8">
              <w:rPr>
                <w:bCs/>
                <w:lang w:val="en-GB"/>
              </w:rPr>
              <w:t>10</w:t>
            </w:r>
          </w:p>
        </w:tc>
        <w:tc>
          <w:tcPr>
            <w:tcW w:w="1420" w:type="dxa"/>
          </w:tcPr>
          <w:p w:rsidR="00A37E0D" w:rsidRPr="00E54AE8" w:rsidRDefault="00A37E0D" w:rsidP="008F1510">
            <w:pPr>
              <w:jc w:val="center"/>
              <w:rPr>
                <w:b/>
                <w:bCs/>
                <w:lang w:val="en-GB"/>
              </w:rPr>
            </w:pPr>
            <w:r w:rsidRPr="00E54AE8">
              <w:rPr>
                <w:b/>
                <w:bCs/>
                <w:lang w:val="en-GB"/>
              </w:rPr>
              <w:t>24</w:t>
            </w:r>
          </w:p>
        </w:tc>
        <w:tc>
          <w:tcPr>
            <w:tcW w:w="1083" w:type="dxa"/>
          </w:tcPr>
          <w:p w:rsidR="00A37E0D" w:rsidRPr="00E54AE8" w:rsidRDefault="00A37E0D" w:rsidP="008F1510">
            <w:pPr>
              <w:jc w:val="center"/>
              <w:rPr>
                <w:b/>
                <w:lang w:val="en-GB"/>
              </w:rPr>
            </w:pPr>
            <w:r w:rsidRPr="00E54AE8">
              <w:rPr>
                <w:b/>
                <w:lang w:val="en-GB"/>
              </w:rPr>
              <w:t>INM</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17</w:t>
            </w:r>
          </w:p>
        </w:tc>
        <w:tc>
          <w:tcPr>
            <w:tcW w:w="4860" w:type="dxa"/>
          </w:tcPr>
          <w:p w:rsidR="00A37E0D" w:rsidRPr="00E54AE8" w:rsidRDefault="00A37E0D" w:rsidP="008F1510">
            <w:pPr>
              <w:rPr>
                <w:b/>
                <w:lang w:val="en-GB"/>
              </w:rPr>
            </w:pPr>
            <w:r w:rsidRPr="00E54AE8">
              <w:rPr>
                <w:lang w:val="en-GB"/>
              </w:rPr>
              <w:t>Technical report on Round Robin tests</w:t>
            </w:r>
          </w:p>
        </w:tc>
        <w:tc>
          <w:tcPr>
            <w:tcW w:w="540" w:type="dxa"/>
          </w:tcPr>
          <w:p w:rsidR="00A37E0D" w:rsidRPr="00E54AE8" w:rsidRDefault="00A37E0D" w:rsidP="008F1510">
            <w:pPr>
              <w:jc w:val="center"/>
              <w:rPr>
                <w:lang w:val="en-GB"/>
              </w:rPr>
            </w:pPr>
            <w:r w:rsidRPr="00E54AE8">
              <w:rPr>
                <w:lang w:val="en-GB"/>
              </w:rPr>
              <w:t>2.1</w:t>
            </w:r>
          </w:p>
        </w:tc>
        <w:tc>
          <w:tcPr>
            <w:tcW w:w="720" w:type="dxa"/>
          </w:tcPr>
          <w:p w:rsidR="00A37E0D" w:rsidRPr="00E54AE8" w:rsidRDefault="00A37E0D" w:rsidP="008F1510">
            <w:pPr>
              <w:jc w:val="center"/>
              <w:rPr>
                <w:lang w:val="en-GB"/>
              </w:rPr>
            </w:pPr>
            <w:r w:rsidRPr="00E54AE8">
              <w:rPr>
                <w:lang w:val="en-GB"/>
              </w:rPr>
              <w:t>16</w:t>
            </w:r>
          </w:p>
        </w:tc>
        <w:tc>
          <w:tcPr>
            <w:tcW w:w="1420" w:type="dxa"/>
          </w:tcPr>
          <w:p w:rsidR="00A37E0D" w:rsidRPr="00E344FF" w:rsidRDefault="00A37E0D" w:rsidP="008F1510">
            <w:pPr>
              <w:jc w:val="center"/>
              <w:rPr>
                <w:b/>
                <w:lang w:val="en-GB"/>
              </w:rPr>
            </w:pPr>
            <w:r w:rsidRPr="00E344FF">
              <w:rPr>
                <w:b/>
                <w:lang w:val="en-GB"/>
              </w:rPr>
              <w:t>36</w:t>
            </w:r>
          </w:p>
        </w:tc>
        <w:tc>
          <w:tcPr>
            <w:tcW w:w="1083" w:type="dxa"/>
          </w:tcPr>
          <w:p w:rsidR="00A37E0D" w:rsidRPr="00E54AE8" w:rsidRDefault="00A37E0D" w:rsidP="008F1510">
            <w:pPr>
              <w:jc w:val="center"/>
              <w:rPr>
                <w:b/>
                <w:lang w:val="en-GB"/>
              </w:rPr>
            </w:pPr>
            <w:r w:rsidRPr="00E54AE8">
              <w:rPr>
                <w:b/>
                <w:lang w:val="en-GB"/>
              </w:rPr>
              <w:t>INM</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18</w:t>
            </w:r>
          </w:p>
        </w:tc>
        <w:tc>
          <w:tcPr>
            <w:tcW w:w="4860" w:type="dxa"/>
          </w:tcPr>
          <w:p w:rsidR="00A37E0D" w:rsidRPr="00E54AE8" w:rsidRDefault="00A37E0D" w:rsidP="008F1510">
            <w:pPr>
              <w:rPr>
                <w:b/>
                <w:lang w:val="en-GB"/>
              </w:rPr>
            </w:pPr>
            <w:r w:rsidRPr="00E54AE8">
              <w:rPr>
                <w:lang w:val="en-GB"/>
              </w:rPr>
              <w:t>Technical report on the nature of the glass/coating and coating/environment atmosphere interfaces and its influence on the properties of the coatings</w:t>
            </w:r>
          </w:p>
        </w:tc>
        <w:tc>
          <w:tcPr>
            <w:tcW w:w="540" w:type="dxa"/>
          </w:tcPr>
          <w:p w:rsidR="00A37E0D" w:rsidRPr="00E54AE8" w:rsidRDefault="00A37E0D" w:rsidP="008F1510">
            <w:pPr>
              <w:jc w:val="center"/>
              <w:rPr>
                <w:lang w:val="en-GB"/>
              </w:rPr>
            </w:pPr>
            <w:r w:rsidRPr="00E54AE8">
              <w:rPr>
                <w:lang w:val="en-GB"/>
              </w:rPr>
              <w:t>2.1</w:t>
            </w:r>
          </w:p>
        </w:tc>
        <w:tc>
          <w:tcPr>
            <w:tcW w:w="720" w:type="dxa"/>
          </w:tcPr>
          <w:p w:rsidR="00A37E0D" w:rsidRPr="00E54AE8" w:rsidRDefault="00A37E0D" w:rsidP="008F1510">
            <w:pPr>
              <w:jc w:val="center"/>
              <w:rPr>
                <w:lang w:val="en-GB"/>
              </w:rPr>
            </w:pPr>
            <w:r w:rsidRPr="00E54AE8">
              <w:rPr>
                <w:lang w:val="en-GB"/>
              </w:rPr>
              <w:t>24</w:t>
            </w:r>
          </w:p>
        </w:tc>
        <w:tc>
          <w:tcPr>
            <w:tcW w:w="1420" w:type="dxa"/>
          </w:tcPr>
          <w:p w:rsidR="00A37E0D" w:rsidRPr="00E54AE8" w:rsidRDefault="00A37E0D" w:rsidP="008F1510">
            <w:pPr>
              <w:jc w:val="center"/>
              <w:rPr>
                <w:b/>
                <w:lang w:val="en-GB"/>
              </w:rPr>
            </w:pPr>
            <w:r w:rsidRPr="00E54AE8">
              <w:rPr>
                <w:b/>
                <w:lang w:val="en-GB"/>
              </w:rPr>
              <w:t>36</w:t>
            </w:r>
          </w:p>
        </w:tc>
        <w:tc>
          <w:tcPr>
            <w:tcW w:w="1083" w:type="dxa"/>
          </w:tcPr>
          <w:p w:rsidR="00A37E0D" w:rsidRPr="00E54AE8" w:rsidRDefault="00A37E0D" w:rsidP="008F1510">
            <w:pPr>
              <w:jc w:val="center"/>
              <w:rPr>
                <w:b/>
                <w:lang w:val="en-GB"/>
              </w:rPr>
            </w:pPr>
            <w:r w:rsidRPr="00E54AE8">
              <w:rPr>
                <w:b/>
                <w:lang w:val="en-GB"/>
              </w:rPr>
              <w:t>INM</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19</w:t>
            </w:r>
          </w:p>
        </w:tc>
        <w:tc>
          <w:tcPr>
            <w:tcW w:w="4860" w:type="dxa"/>
          </w:tcPr>
          <w:p w:rsidR="00A37E0D" w:rsidRPr="00E54AE8" w:rsidRDefault="00A37E0D" w:rsidP="008F1510">
            <w:pPr>
              <w:rPr>
                <w:b/>
                <w:lang w:val="en-GB"/>
              </w:rPr>
            </w:pPr>
            <w:r w:rsidRPr="00E54AE8">
              <w:rPr>
                <w:lang w:val="en-GB"/>
              </w:rPr>
              <w:t>Database of active glasses</w:t>
            </w:r>
          </w:p>
        </w:tc>
        <w:tc>
          <w:tcPr>
            <w:tcW w:w="540" w:type="dxa"/>
          </w:tcPr>
          <w:p w:rsidR="00A37E0D" w:rsidRPr="00E54AE8" w:rsidRDefault="00A37E0D" w:rsidP="008F1510">
            <w:pPr>
              <w:jc w:val="center"/>
              <w:rPr>
                <w:lang w:val="en-GB"/>
              </w:rPr>
            </w:pPr>
            <w:r w:rsidRPr="00E54AE8">
              <w:rPr>
                <w:lang w:val="en-GB"/>
              </w:rPr>
              <w:t>2.2</w:t>
            </w:r>
          </w:p>
        </w:tc>
        <w:tc>
          <w:tcPr>
            <w:tcW w:w="720" w:type="dxa"/>
          </w:tcPr>
          <w:p w:rsidR="00A37E0D" w:rsidRPr="00E54AE8" w:rsidRDefault="00A37E0D" w:rsidP="008F1510">
            <w:pPr>
              <w:jc w:val="center"/>
              <w:rPr>
                <w:lang w:val="en-GB"/>
              </w:rPr>
            </w:pPr>
            <w:r w:rsidRPr="00E54AE8">
              <w:rPr>
                <w:lang w:val="en-GB"/>
              </w:rPr>
              <w:t>18</w:t>
            </w:r>
          </w:p>
        </w:tc>
        <w:tc>
          <w:tcPr>
            <w:tcW w:w="1420" w:type="dxa"/>
          </w:tcPr>
          <w:p w:rsidR="00A37E0D" w:rsidRPr="00E54AE8" w:rsidRDefault="00A37E0D" w:rsidP="008F1510">
            <w:pPr>
              <w:jc w:val="center"/>
              <w:rPr>
                <w:b/>
                <w:lang w:val="en-GB"/>
              </w:rPr>
            </w:pPr>
            <w:r w:rsidRPr="00E54AE8">
              <w:rPr>
                <w:b/>
                <w:lang w:val="en-GB"/>
              </w:rPr>
              <w:t>36</w:t>
            </w:r>
          </w:p>
        </w:tc>
        <w:tc>
          <w:tcPr>
            <w:tcW w:w="1083" w:type="dxa"/>
          </w:tcPr>
          <w:p w:rsidR="00A37E0D" w:rsidRPr="00E54AE8" w:rsidRDefault="00A37E0D" w:rsidP="008F1510">
            <w:pPr>
              <w:jc w:val="center"/>
              <w:rPr>
                <w:b/>
                <w:lang w:val="en-GB"/>
              </w:rPr>
            </w:pPr>
            <w:r w:rsidRPr="00E54AE8">
              <w:rPr>
                <w:b/>
                <w:lang w:val="en-GB"/>
              </w:rPr>
              <w:t>IFAC-CNR</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20</w:t>
            </w:r>
          </w:p>
        </w:tc>
        <w:tc>
          <w:tcPr>
            <w:tcW w:w="4860" w:type="dxa"/>
          </w:tcPr>
          <w:p w:rsidR="00A37E0D" w:rsidRPr="00E54AE8" w:rsidRDefault="00A37E0D" w:rsidP="008F1510">
            <w:pPr>
              <w:rPr>
                <w:b/>
                <w:lang w:val="en-GB"/>
              </w:rPr>
            </w:pPr>
            <w:r w:rsidRPr="00E54AE8">
              <w:rPr>
                <w:lang w:val="en-GB"/>
              </w:rPr>
              <w:t>Round-robin test of active waveguides</w:t>
            </w:r>
          </w:p>
        </w:tc>
        <w:tc>
          <w:tcPr>
            <w:tcW w:w="540" w:type="dxa"/>
          </w:tcPr>
          <w:p w:rsidR="00A37E0D" w:rsidRPr="00E54AE8" w:rsidRDefault="00A37E0D" w:rsidP="008F1510">
            <w:pPr>
              <w:jc w:val="center"/>
              <w:rPr>
                <w:lang w:val="en-GB"/>
              </w:rPr>
            </w:pPr>
            <w:r w:rsidRPr="00E54AE8">
              <w:rPr>
                <w:lang w:val="en-GB"/>
              </w:rPr>
              <w:t>2.2</w:t>
            </w:r>
          </w:p>
        </w:tc>
        <w:tc>
          <w:tcPr>
            <w:tcW w:w="720" w:type="dxa"/>
          </w:tcPr>
          <w:p w:rsidR="00A37E0D" w:rsidRPr="00E54AE8" w:rsidRDefault="00A37E0D" w:rsidP="008F1510">
            <w:pPr>
              <w:jc w:val="center"/>
              <w:rPr>
                <w:lang w:val="en-GB"/>
              </w:rPr>
            </w:pPr>
            <w:r w:rsidRPr="00E54AE8">
              <w:rPr>
                <w:lang w:val="en-GB"/>
              </w:rPr>
              <w:t>22</w:t>
            </w:r>
          </w:p>
        </w:tc>
        <w:tc>
          <w:tcPr>
            <w:tcW w:w="1420" w:type="dxa"/>
          </w:tcPr>
          <w:p w:rsidR="00A37E0D" w:rsidRPr="00E344FF" w:rsidRDefault="00A37E0D" w:rsidP="008F1510">
            <w:pPr>
              <w:jc w:val="center"/>
              <w:rPr>
                <w:b/>
                <w:lang w:val="en-GB"/>
              </w:rPr>
            </w:pPr>
            <w:r w:rsidRPr="00E344FF">
              <w:rPr>
                <w:b/>
                <w:lang w:val="en-GB"/>
              </w:rPr>
              <w:t>48</w:t>
            </w:r>
          </w:p>
        </w:tc>
        <w:tc>
          <w:tcPr>
            <w:tcW w:w="1083" w:type="dxa"/>
          </w:tcPr>
          <w:p w:rsidR="00A37E0D" w:rsidRPr="00E54AE8" w:rsidRDefault="00A37E0D" w:rsidP="008F1510">
            <w:pPr>
              <w:jc w:val="center"/>
              <w:rPr>
                <w:b/>
                <w:lang w:val="en-GB"/>
              </w:rPr>
            </w:pPr>
            <w:r w:rsidRPr="00E54AE8">
              <w:rPr>
                <w:b/>
                <w:lang w:val="en-GB"/>
              </w:rPr>
              <w:t>IFAC-CNR</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21</w:t>
            </w:r>
          </w:p>
        </w:tc>
        <w:tc>
          <w:tcPr>
            <w:tcW w:w="4860" w:type="dxa"/>
          </w:tcPr>
          <w:p w:rsidR="00A37E0D" w:rsidRPr="00E54AE8" w:rsidRDefault="00A37E0D" w:rsidP="008F1510">
            <w:pPr>
              <w:rPr>
                <w:b/>
                <w:lang w:val="en-GB"/>
              </w:rPr>
            </w:pPr>
            <w:r w:rsidRPr="00E54AE8">
              <w:rPr>
                <w:lang w:val="en-GB"/>
              </w:rPr>
              <w:t>Handbook on integrated optical lasers and amplifiers based on glassy materials .</w:t>
            </w:r>
          </w:p>
        </w:tc>
        <w:tc>
          <w:tcPr>
            <w:tcW w:w="540" w:type="dxa"/>
          </w:tcPr>
          <w:p w:rsidR="00A37E0D" w:rsidRPr="00E54AE8" w:rsidRDefault="00A37E0D" w:rsidP="008F1510">
            <w:pPr>
              <w:jc w:val="center"/>
              <w:rPr>
                <w:lang w:val="en-GB"/>
              </w:rPr>
            </w:pPr>
            <w:r w:rsidRPr="00E54AE8">
              <w:rPr>
                <w:lang w:val="en-GB"/>
              </w:rPr>
              <w:t>2.2</w:t>
            </w:r>
          </w:p>
        </w:tc>
        <w:tc>
          <w:tcPr>
            <w:tcW w:w="720" w:type="dxa"/>
          </w:tcPr>
          <w:p w:rsidR="00A37E0D" w:rsidRPr="00E54AE8" w:rsidRDefault="00A37E0D" w:rsidP="008F1510">
            <w:pPr>
              <w:jc w:val="center"/>
              <w:rPr>
                <w:lang w:val="en-GB"/>
              </w:rPr>
            </w:pPr>
            <w:r w:rsidRPr="00E54AE8">
              <w:rPr>
                <w:lang w:val="en-GB"/>
              </w:rPr>
              <w:t>30</w:t>
            </w:r>
          </w:p>
        </w:tc>
        <w:tc>
          <w:tcPr>
            <w:tcW w:w="1420" w:type="dxa"/>
          </w:tcPr>
          <w:p w:rsidR="00A37E0D" w:rsidRPr="00E344FF" w:rsidRDefault="00A37E0D" w:rsidP="008F1510">
            <w:pPr>
              <w:jc w:val="center"/>
              <w:rPr>
                <w:b/>
                <w:lang w:val="en-GB"/>
              </w:rPr>
            </w:pPr>
            <w:r w:rsidRPr="00E344FF">
              <w:rPr>
                <w:b/>
                <w:lang w:val="en-GB"/>
              </w:rPr>
              <w:t>48</w:t>
            </w:r>
          </w:p>
        </w:tc>
        <w:tc>
          <w:tcPr>
            <w:tcW w:w="1083" w:type="dxa"/>
          </w:tcPr>
          <w:p w:rsidR="00A37E0D" w:rsidRPr="00E54AE8" w:rsidRDefault="00A37E0D" w:rsidP="008F1510">
            <w:pPr>
              <w:jc w:val="center"/>
              <w:rPr>
                <w:b/>
                <w:lang w:val="en-GB"/>
              </w:rPr>
            </w:pPr>
            <w:r w:rsidRPr="00E54AE8">
              <w:rPr>
                <w:b/>
                <w:lang w:val="en-GB"/>
              </w:rPr>
              <w:t>IFAC-CNR</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22</w:t>
            </w:r>
          </w:p>
        </w:tc>
        <w:tc>
          <w:tcPr>
            <w:tcW w:w="4860" w:type="dxa"/>
          </w:tcPr>
          <w:p w:rsidR="00A37E0D" w:rsidRPr="00E54AE8" w:rsidRDefault="00A37E0D" w:rsidP="008F1510">
            <w:pPr>
              <w:rPr>
                <w:b/>
                <w:lang w:val="en-GB"/>
              </w:rPr>
            </w:pPr>
            <w:r w:rsidRPr="00E54AE8">
              <w:rPr>
                <w:lang w:val="en-GB"/>
              </w:rPr>
              <w:t>Test method for the characterisation of self-cleaning glass products</w:t>
            </w:r>
          </w:p>
        </w:tc>
        <w:tc>
          <w:tcPr>
            <w:tcW w:w="540" w:type="dxa"/>
          </w:tcPr>
          <w:p w:rsidR="00A37E0D" w:rsidRPr="00E54AE8" w:rsidRDefault="00A37E0D" w:rsidP="008F1510">
            <w:pPr>
              <w:jc w:val="center"/>
              <w:rPr>
                <w:lang w:val="en-GB"/>
              </w:rPr>
            </w:pPr>
            <w:r w:rsidRPr="00E54AE8">
              <w:rPr>
                <w:lang w:val="en-GB"/>
              </w:rPr>
              <w:t>2.3</w:t>
            </w:r>
          </w:p>
        </w:tc>
        <w:tc>
          <w:tcPr>
            <w:tcW w:w="720" w:type="dxa"/>
          </w:tcPr>
          <w:p w:rsidR="00A37E0D" w:rsidRPr="00E54AE8" w:rsidRDefault="00A37E0D" w:rsidP="008F1510">
            <w:pPr>
              <w:jc w:val="center"/>
              <w:rPr>
                <w:lang w:val="en-GB"/>
              </w:rPr>
            </w:pPr>
            <w:r w:rsidRPr="00E54AE8">
              <w:rPr>
                <w:lang w:val="en-GB"/>
              </w:rPr>
              <w:t>18</w:t>
            </w:r>
          </w:p>
        </w:tc>
        <w:tc>
          <w:tcPr>
            <w:tcW w:w="1420" w:type="dxa"/>
          </w:tcPr>
          <w:p w:rsidR="00A37E0D" w:rsidRPr="00E54AE8" w:rsidRDefault="00A37E0D" w:rsidP="008F1510">
            <w:pPr>
              <w:jc w:val="center"/>
              <w:rPr>
                <w:b/>
                <w:bCs/>
                <w:lang w:val="en-GB"/>
              </w:rPr>
            </w:pPr>
            <w:r w:rsidRPr="00E54AE8">
              <w:rPr>
                <w:b/>
                <w:bCs/>
                <w:lang w:val="en-GB"/>
              </w:rPr>
              <w:t>24</w:t>
            </w:r>
          </w:p>
        </w:tc>
        <w:tc>
          <w:tcPr>
            <w:tcW w:w="1083" w:type="dxa"/>
          </w:tcPr>
          <w:p w:rsidR="00A37E0D" w:rsidRPr="00E54AE8" w:rsidRDefault="00A37E0D" w:rsidP="008F1510">
            <w:pPr>
              <w:jc w:val="center"/>
              <w:rPr>
                <w:b/>
                <w:lang w:val="en-GB"/>
              </w:rPr>
            </w:pPr>
            <w:r w:rsidRPr="00E54AE8">
              <w:rPr>
                <w:b/>
                <w:lang w:val="en-GB"/>
              </w:rPr>
              <w:t>TNO</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23</w:t>
            </w:r>
          </w:p>
        </w:tc>
        <w:tc>
          <w:tcPr>
            <w:tcW w:w="4860" w:type="dxa"/>
          </w:tcPr>
          <w:p w:rsidR="00A37E0D" w:rsidRPr="00E54AE8" w:rsidRDefault="00A37E0D" w:rsidP="008F1510">
            <w:pPr>
              <w:rPr>
                <w:b/>
                <w:lang w:val="en-GB"/>
              </w:rPr>
            </w:pPr>
            <w:r w:rsidRPr="00E54AE8">
              <w:rPr>
                <w:lang w:val="en-GB"/>
              </w:rPr>
              <w:t>Round Robin test results of 1-2 self-cleaning glass products</w:t>
            </w:r>
          </w:p>
        </w:tc>
        <w:tc>
          <w:tcPr>
            <w:tcW w:w="540" w:type="dxa"/>
          </w:tcPr>
          <w:p w:rsidR="00A37E0D" w:rsidRPr="00E54AE8" w:rsidRDefault="00A37E0D" w:rsidP="008F1510">
            <w:pPr>
              <w:jc w:val="center"/>
              <w:rPr>
                <w:lang w:val="en-GB"/>
              </w:rPr>
            </w:pPr>
            <w:r w:rsidRPr="00E54AE8">
              <w:rPr>
                <w:lang w:val="en-GB"/>
              </w:rPr>
              <w:t>2.3</w:t>
            </w:r>
          </w:p>
        </w:tc>
        <w:tc>
          <w:tcPr>
            <w:tcW w:w="720" w:type="dxa"/>
          </w:tcPr>
          <w:p w:rsidR="00A37E0D" w:rsidRPr="00E54AE8" w:rsidRDefault="00A37E0D" w:rsidP="008F1510">
            <w:pPr>
              <w:jc w:val="center"/>
              <w:rPr>
                <w:lang w:val="en-GB"/>
              </w:rPr>
            </w:pPr>
            <w:r w:rsidRPr="00E54AE8">
              <w:rPr>
                <w:lang w:val="en-GB"/>
              </w:rPr>
              <w:t>24</w:t>
            </w:r>
          </w:p>
        </w:tc>
        <w:tc>
          <w:tcPr>
            <w:tcW w:w="1420" w:type="dxa"/>
          </w:tcPr>
          <w:p w:rsidR="00A37E0D" w:rsidRPr="00907E08" w:rsidRDefault="00A37E0D" w:rsidP="008F1510">
            <w:pPr>
              <w:jc w:val="center"/>
              <w:rPr>
                <w:b/>
                <w:lang w:val="en-GB"/>
              </w:rPr>
            </w:pPr>
            <w:r w:rsidRPr="00907E08">
              <w:rPr>
                <w:b/>
                <w:lang w:val="en-GB"/>
              </w:rPr>
              <w:t>48</w:t>
            </w:r>
          </w:p>
        </w:tc>
        <w:tc>
          <w:tcPr>
            <w:tcW w:w="1083" w:type="dxa"/>
          </w:tcPr>
          <w:p w:rsidR="00A37E0D" w:rsidRPr="00E54AE8" w:rsidRDefault="00A37E0D" w:rsidP="008F1510">
            <w:pPr>
              <w:jc w:val="center"/>
              <w:rPr>
                <w:b/>
                <w:lang w:val="en-GB"/>
              </w:rPr>
            </w:pPr>
            <w:r w:rsidRPr="00E54AE8">
              <w:rPr>
                <w:b/>
                <w:lang w:val="en-GB"/>
              </w:rPr>
              <w:t>TNO</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24</w:t>
            </w:r>
          </w:p>
        </w:tc>
        <w:tc>
          <w:tcPr>
            <w:tcW w:w="4860" w:type="dxa"/>
          </w:tcPr>
          <w:p w:rsidR="00A37E0D" w:rsidRPr="00E54AE8" w:rsidRDefault="00A37E0D" w:rsidP="008F1510">
            <w:pPr>
              <w:rPr>
                <w:b/>
                <w:lang w:val="en-GB"/>
              </w:rPr>
            </w:pPr>
            <w:r w:rsidRPr="00E54AE8">
              <w:rPr>
                <w:lang w:val="en-GB"/>
              </w:rPr>
              <w:t>Benchmarking results of the optical and electrical properties for a number of European produced TCO coatings</w:t>
            </w:r>
          </w:p>
        </w:tc>
        <w:tc>
          <w:tcPr>
            <w:tcW w:w="540" w:type="dxa"/>
          </w:tcPr>
          <w:p w:rsidR="00A37E0D" w:rsidRPr="00E54AE8" w:rsidRDefault="00A37E0D" w:rsidP="008F1510">
            <w:pPr>
              <w:jc w:val="center"/>
              <w:rPr>
                <w:lang w:val="en-GB"/>
              </w:rPr>
            </w:pPr>
            <w:r w:rsidRPr="00E54AE8">
              <w:rPr>
                <w:lang w:val="en-GB"/>
              </w:rPr>
              <w:t>2.3</w:t>
            </w:r>
          </w:p>
        </w:tc>
        <w:tc>
          <w:tcPr>
            <w:tcW w:w="720" w:type="dxa"/>
          </w:tcPr>
          <w:p w:rsidR="00A37E0D" w:rsidRPr="00E54AE8" w:rsidRDefault="00A37E0D" w:rsidP="008F1510">
            <w:pPr>
              <w:jc w:val="center"/>
              <w:rPr>
                <w:lang w:val="en-GB"/>
              </w:rPr>
            </w:pPr>
            <w:r w:rsidRPr="00E54AE8">
              <w:rPr>
                <w:lang w:val="en-GB"/>
              </w:rPr>
              <w:t>30</w:t>
            </w:r>
          </w:p>
        </w:tc>
        <w:tc>
          <w:tcPr>
            <w:tcW w:w="1420" w:type="dxa"/>
          </w:tcPr>
          <w:p w:rsidR="00A37E0D" w:rsidRPr="00907E08" w:rsidRDefault="00A37E0D" w:rsidP="008F1510">
            <w:pPr>
              <w:jc w:val="center"/>
              <w:rPr>
                <w:b/>
                <w:lang w:val="en-GB"/>
              </w:rPr>
            </w:pPr>
            <w:r w:rsidRPr="00907E08">
              <w:rPr>
                <w:b/>
                <w:lang w:val="en-GB"/>
              </w:rPr>
              <w:t>48</w:t>
            </w:r>
          </w:p>
        </w:tc>
        <w:tc>
          <w:tcPr>
            <w:tcW w:w="1083" w:type="dxa"/>
          </w:tcPr>
          <w:p w:rsidR="00A37E0D" w:rsidRPr="00E54AE8" w:rsidRDefault="00A37E0D" w:rsidP="008F1510">
            <w:pPr>
              <w:jc w:val="center"/>
              <w:rPr>
                <w:b/>
                <w:lang w:val="en-GB"/>
              </w:rPr>
            </w:pPr>
            <w:r w:rsidRPr="00E54AE8">
              <w:rPr>
                <w:b/>
                <w:lang w:val="en-GB"/>
              </w:rPr>
              <w:t>TNO</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25</w:t>
            </w:r>
          </w:p>
        </w:tc>
        <w:tc>
          <w:tcPr>
            <w:tcW w:w="4860" w:type="dxa"/>
          </w:tcPr>
          <w:p w:rsidR="00A37E0D" w:rsidRPr="00E54AE8" w:rsidRDefault="00A37E0D" w:rsidP="008F1510">
            <w:pPr>
              <w:rPr>
                <w:b/>
                <w:lang w:val="en-GB"/>
              </w:rPr>
            </w:pPr>
            <w:r w:rsidRPr="00E54AE8">
              <w:rPr>
                <w:lang w:val="en-GB"/>
              </w:rPr>
              <w:t>Operational internet site: coated glass portal</w:t>
            </w:r>
          </w:p>
        </w:tc>
        <w:tc>
          <w:tcPr>
            <w:tcW w:w="540" w:type="dxa"/>
          </w:tcPr>
          <w:p w:rsidR="00A37E0D" w:rsidRPr="00E54AE8" w:rsidRDefault="00A37E0D" w:rsidP="008F1510">
            <w:pPr>
              <w:jc w:val="center"/>
              <w:rPr>
                <w:lang w:val="en-GB"/>
              </w:rPr>
            </w:pPr>
            <w:r w:rsidRPr="00E54AE8">
              <w:rPr>
                <w:lang w:val="en-GB"/>
              </w:rPr>
              <w:t>2.3</w:t>
            </w:r>
          </w:p>
        </w:tc>
        <w:tc>
          <w:tcPr>
            <w:tcW w:w="720" w:type="dxa"/>
          </w:tcPr>
          <w:p w:rsidR="00A37E0D" w:rsidRPr="00E54AE8" w:rsidRDefault="00A37E0D" w:rsidP="008F1510">
            <w:pPr>
              <w:jc w:val="center"/>
              <w:rPr>
                <w:lang w:val="en-GB"/>
              </w:rPr>
            </w:pPr>
            <w:r w:rsidRPr="00E54AE8">
              <w:rPr>
                <w:lang w:val="en-GB"/>
              </w:rPr>
              <w:t>36</w:t>
            </w:r>
          </w:p>
        </w:tc>
        <w:tc>
          <w:tcPr>
            <w:tcW w:w="1420" w:type="dxa"/>
          </w:tcPr>
          <w:p w:rsidR="00A37E0D" w:rsidRPr="00E54AE8" w:rsidRDefault="00A37E0D" w:rsidP="008F1510">
            <w:pPr>
              <w:jc w:val="center"/>
              <w:rPr>
                <w:lang w:val="en-GB"/>
              </w:rPr>
            </w:pPr>
            <w:r>
              <w:rPr>
                <w:lang w:val="en-GB"/>
              </w:rPr>
              <w:t>Cancelled</w:t>
            </w:r>
          </w:p>
        </w:tc>
        <w:tc>
          <w:tcPr>
            <w:tcW w:w="1083" w:type="dxa"/>
          </w:tcPr>
          <w:p w:rsidR="00A37E0D" w:rsidRPr="00E54AE8" w:rsidRDefault="00A37E0D" w:rsidP="008F1510">
            <w:pPr>
              <w:jc w:val="center"/>
              <w:rPr>
                <w:b/>
                <w:lang w:val="en-GB"/>
              </w:rPr>
            </w:pPr>
            <w:r w:rsidRPr="00E54AE8">
              <w:rPr>
                <w:b/>
                <w:lang w:val="en-GB"/>
              </w:rPr>
              <w:t>TNO</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26</w:t>
            </w:r>
          </w:p>
        </w:tc>
        <w:tc>
          <w:tcPr>
            <w:tcW w:w="4860" w:type="dxa"/>
          </w:tcPr>
          <w:p w:rsidR="00A37E0D" w:rsidRPr="00E54AE8" w:rsidRDefault="00A37E0D" w:rsidP="008F1510">
            <w:pPr>
              <w:rPr>
                <w:b/>
                <w:lang w:val="en-GB"/>
              </w:rPr>
            </w:pPr>
            <w:r w:rsidRPr="00E54AE8">
              <w:rPr>
                <w:lang w:val="en-GB"/>
              </w:rPr>
              <w:t>Publication of data on glass melt properties and measuring methods</w:t>
            </w:r>
          </w:p>
        </w:tc>
        <w:tc>
          <w:tcPr>
            <w:tcW w:w="540" w:type="dxa"/>
          </w:tcPr>
          <w:p w:rsidR="00A37E0D" w:rsidRPr="00E54AE8" w:rsidRDefault="00A37E0D" w:rsidP="008F1510">
            <w:pPr>
              <w:jc w:val="center"/>
              <w:rPr>
                <w:lang w:val="en-GB"/>
              </w:rPr>
            </w:pPr>
            <w:r w:rsidRPr="00E54AE8">
              <w:rPr>
                <w:lang w:val="en-GB"/>
              </w:rPr>
              <w:t>3.1</w:t>
            </w:r>
          </w:p>
        </w:tc>
        <w:tc>
          <w:tcPr>
            <w:tcW w:w="720" w:type="dxa"/>
          </w:tcPr>
          <w:p w:rsidR="00A37E0D" w:rsidRPr="00E54AE8" w:rsidRDefault="00A37E0D" w:rsidP="008F1510">
            <w:pPr>
              <w:jc w:val="center"/>
              <w:rPr>
                <w:lang w:val="en-GB"/>
              </w:rPr>
            </w:pPr>
            <w:r w:rsidRPr="00E54AE8">
              <w:rPr>
                <w:lang w:val="en-GB"/>
              </w:rPr>
              <w:t>18</w:t>
            </w:r>
          </w:p>
        </w:tc>
        <w:tc>
          <w:tcPr>
            <w:tcW w:w="1420" w:type="dxa"/>
          </w:tcPr>
          <w:p w:rsidR="00A37E0D" w:rsidRPr="00E54AE8" w:rsidRDefault="00A37E0D" w:rsidP="008F1510">
            <w:pPr>
              <w:jc w:val="center"/>
              <w:rPr>
                <w:b/>
                <w:bCs/>
                <w:lang w:val="en-GB"/>
              </w:rPr>
            </w:pPr>
            <w:r w:rsidRPr="00E54AE8">
              <w:rPr>
                <w:b/>
                <w:bCs/>
                <w:lang w:val="en-GB"/>
              </w:rPr>
              <w:t>24</w:t>
            </w:r>
          </w:p>
        </w:tc>
        <w:tc>
          <w:tcPr>
            <w:tcW w:w="1083" w:type="dxa"/>
          </w:tcPr>
          <w:p w:rsidR="00A37E0D" w:rsidRPr="00E54AE8" w:rsidRDefault="00A37E0D" w:rsidP="008F1510">
            <w:pPr>
              <w:jc w:val="center"/>
              <w:rPr>
                <w:b/>
                <w:lang w:val="en-GB"/>
              </w:rPr>
            </w:pPr>
            <w:r w:rsidRPr="00E54AE8">
              <w:rPr>
                <w:b/>
                <w:lang w:val="en-GB"/>
              </w:rPr>
              <w:t>TNO</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27</w:t>
            </w:r>
          </w:p>
        </w:tc>
        <w:tc>
          <w:tcPr>
            <w:tcW w:w="4860" w:type="dxa"/>
          </w:tcPr>
          <w:p w:rsidR="00A37E0D" w:rsidRPr="00E54AE8" w:rsidRDefault="00A37E0D" w:rsidP="008F1510">
            <w:pPr>
              <w:rPr>
                <w:b/>
                <w:lang w:val="en-GB"/>
              </w:rPr>
            </w:pPr>
            <w:r w:rsidRPr="00E54AE8">
              <w:rPr>
                <w:lang w:val="en-GB"/>
              </w:rPr>
              <w:t>Round Robin tests on measurements of glass properties: power point presentations of the results and measuring methods</w:t>
            </w:r>
          </w:p>
        </w:tc>
        <w:tc>
          <w:tcPr>
            <w:tcW w:w="540" w:type="dxa"/>
          </w:tcPr>
          <w:p w:rsidR="00A37E0D" w:rsidRPr="00E54AE8" w:rsidRDefault="00A37E0D" w:rsidP="008F1510">
            <w:pPr>
              <w:jc w:val="center"/>
              <w:rPr>
                <w:lang w:val="en-GB"/>
              </w:rPr>
            </w:pPr>
            <w:r w:rsidRPr="00E54AE8">
              <w:rPr>
                <w:lang w:val="en-GB"/>
              </w:rPr>
              <w:t>3.1</w:t>
            </w:r>
          </w:p>
        </w:tc>
        <w:tc>
          <w:tcPr>
            <w:tcW w:w="720" w:type="dxa"/>
          </w:tcPr>
          <w:p w:rsidR="00A37E0D" w:rsidRPr="00E54AE8" w:rsidRDefault="00A37E0D" w:rsidP="008F1510">
            <w:pPr>
              <w:jc w:val="center"/>
              <w:rPr>
                <w:lang w:val="en-GB"/>
              </w:rPr>
            </w:pPr>
            <w:r w:rsidRPr="00E54AE8">
              <w:rPr>
                <w:lang w:val="en-GB"/>
              </w:rPr>
              <w:t>36</w:t>
            </w:r>
          </w:p>
        </w:tc>
        <w:tc>
          <w:tcPr>
            <w:tcW w:w="1420" w:type="dxa"/>
          </w:tcPr>
          <w:p w:rsidR="00A37E0D" w:rsidRPr="00E54AE8" w:rsidRDefault="00A37E0D" w:rsidP="008F1510">
            <w:pPr>
              <w:jc w:val="center"/>
              <w:rPr>
                <w:b/>
                <w:lang w:val="en-GB"/>
              </w:rPr>
            </w:pPr>
            <w:r w:rsidRPr="00E54AE8">
              <w:rPr>
                <w:b/>
                <w:lang w:val="en-GB"/>
              </w:rPr>
              <w:t>36</w:t>
            </w:r>
          </w:p>
        </w:tc>
        <w:tc>
          <w:tcPr>
            <w:tcW w:w="1083" w:type="dxa"/>
          </w:tcPr>
          <w:p w:rsidR="00A37E0D" w:rsidRPr="00E54AE8" w:rsidRDefault="00A37E0D" w:rsidP="008F1510">
            <w:pPr>
              <w:jc w:val="center"/>
              <w:rPr>
                <w:b/>
                <w:lang w:val="en-GB"/>
              </w:rPr>
            </w:pPr>
            <w:r w:rsidRPr="00E54AE8">
              <w:rPr>
                <w:b/>
                <w:lang w:val="en-GB"/>
              </w:rPr>
              <w:t>TNO</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28</w:t>
            </w:r>
          </w:p>
        </w:tc>
        <w:tc>
          <w:tcPr>
            <w:tcW w:w="4860" w:type="dxa"/>
          </w:tcPr>
          <w:p w:rsidR="00A37E0D" w:rsidRPr="00E54AE8" w:rsidRDefault="00A37E0D" w:rsidP="008F1510">
            <w:pPr>
              <w:rPr>
                <w:b/>
                <w:lang w:val="en-GB"/>
              </w:rPr>
            </w:pPr>
            <w:r w:rsidRPr="00E54AE8">
              <w:rPr>
                <w:lang w:val="en-GB"/>
              </w:rPr>
              <w:t>Round Robin tests on voltammetric measurements on glass melts</w:t>
            </w:r>
          </w:p>
        </w:tc>
        <w:tc>
          <w:tcPr>
            <w:tcW w:w="540" w:type="dxa"/>
          </w:tcPr>
          <w:p w:rsidR="00A37E0D" w:rsidRPr="00E54AE8" w:rsidRDefault="00A37E0D" w:rsidP="008F1510">
            <w:pPr>
              <w:jc w:val="center"/>
              <w:rPr>
                <w:lang w:val="en-GB"/>
              </w:rPr>
            </w:pPr>
            <w:r w:rsidRPr="00E54AE8">
              <w:rPr>
                <w:lang w:val="en-GB"/>
              </w:rPr>
              <w:t>3.3</w:t>
            </w:r>
          </w:p>
        </w:tc>
        <w:tc>
          <w:tcPr>
            <w:tcW w:w="720" w:type="dxa"/>
          </w:tcPr>
          <w:p w:rsidR="00A37E0D" w:rsidRPr="00E54AE8" w:rsidRDefault="00A37E0D" w:rsidP="008F1510">
            <w:pPr>
              <w:jc w:val="center"/>
              <w:rPr>
                <w:lang w:val="en-GB"/>
              </w:rPr>
            </w:pPr>
            <w:r w:rsidRPr="00E54AE8">
              <w:rPr>
                <w:lang w:val="en-GB"/>
              </w:rPr>
              <w:t>24</w:t>
            </w:r>
          </w:p>
        </w:tc>
        <w:tc>
          <w:tcPr>
            <w:tcW w:w="1420" w:type="dxa"/>
          </w:tcPr>
          <w:p w:rsidR="00A37E0D" w:rsidRPr="00E54AE8" w:rsidRDefault="00A37E0D" w:rsidP="008F1510">
            <w:pPr>
              <w:jc w:val="center"/>
              <w:rPr>
                <w:b/>
                <w:lang w:val="en-GB"/>
              </w:rPr>
            </w:pPr>
            <w:r w:rsidRPr="00E54AE8">
              <w:rPr>
                <w:b/>
                <w:sz w:val="22"/>
                <w:szCs w:val="22"/>
                <w:lang w:val="en-GB"/>
              </w:rPr>
              <w:t>Cancelled</w:t>
            </w:r>
            <w:r w:rsidRPr="00E54AE8">
              <w:rPr>
                <w:b/>
                <w:lang w:val="en-GB"/>
              </w:rPr>
              <w:t xml:space="preserve">: </w:t>
            </w:r>
            <w:r w:rsidRPr="00E54AE8">
              <w:rPr>
                <w:bCs/>
                <w:lang w:val="en-GB"/>
              </w:rPr>
              <w:t>see 2</w:t>
            </w:r>
            <w:r w:rsidRPr="00E54AE8">
              <w:rPr>
                <w:bCs/>
                <w:vertAlign w:val="superscript"/>
                <w:lang w:val="en-GB"/>
              </w:rPr>
              <w:t>d</w:t>
            </w:r>
            <w:r w:rsidRPr="00E54AE8">
              <w:rPr>
                <w:bCs/>
                <w:lang w:val="en-GB"/>
              </w:rPr>
              <w:t>-year report</w:t>
            </w:r>
          </w:p>
        </w:tc>
        <w:tc>
          <w:tcPr>
            <w:tcW w:w="1083" w:type="dxa"/>
          </w:tcPr>
          <w:p w:rsidR="00A37E0D" w:rsidRPr="00E54AE8" w:rsidRDefault="00A37E0D" w:rsidP="008F1510">
            <w:pPr>
              <w:jc w:val="center"/>
              <w:rPr>
                <w:b/>
                <w:lang w:val="en-GB"/>
              </w:rPr>
            </w:pPr>
            <w:r w:rsidRPr="00E54AE8">
              <w:rPr>
                <w:b/>
                <w:lang w:val="en-GB"/>
              </w:rPr>
              <w:t>SMZ</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29</w:t>
            </w:r>
          </w:p>
        </w:tc>
        <w:tc>
          <w:tcPr>
            <w:tcW w:w="4860" w:type="dxa"/>
          </w:tcPr>
          <w:p w:rsidR="00A37E0D" w:rsidRPr="00E54AE8" w:rsidRDefault="00A37E0D" w:rsidP="008F1510">
            <w:pPr>
              <w:rPr>
                <w:b/>
                <w:lang w:val="en-GB"/>
              </w:rPr>
            </w:pPr>
            <w:r w:rsidRPr="00E54AE8">
              <w:rPr>
                <w:lang w:val="en-GB"/>
              </w:rPr>
              <w:t>Round Robin test on combined models for investigating the batch blanket models</w:t>
            </w:r>
          </w:p>
        </w:tc>
        <w:tc>
          <w:tcPr>
            <w:tcW w:w="540" w:type="dxa"/>
          </w:tcPr>
          <w:p w:rsidR="00A37E0D" w:rsidRPr="00E54AE8" w:rsidRDefault="00A37E0D" w:rsidP="008F1510">
            <w:pPr>
              <w:jc w:val="center"/>
              <w:rPr>
                <w:lang w:val="en-GB"/>
              </w:rPr>
            </w:pPr>
            <w:r w:rsidRPr="00E54AE8">
              <w:rPr>
                <w:lang w:val="en-GB"/>
              </w:rPr>
              <w:t>3.4</w:t>
            </w:r>
          </w:p>
        </w:tc>
        <w:tc>
          <w:tcPr>
            <w:tcW w:w="720" w:type="dxa"/>
          </w:tcPr>
          <w:p w:rsidR="00A37E0D" w:rsidRPr="00E54AE8" w:rsidRDefault="00A37E0D" w:rsidP="008F1510">
            <w:pPr>
              <w:jc w:val="center"/>
              <w:rPr>
                <w:lang w:val="en-GB"/>
              </w:rPr>
            </w:pPr>
            <w:r w:rsidRPr="00E54AE8">
              <w:rPr>
                <w:lang w:val="en-GB"/>
              </w:rPr>
              <w:t>30</w:t>
            </w:r>
          </w:p>
        </w:tc>
        <w:tc>
          <w:tcPr>
            <w:tcW w:w="1420" w:type="dxa"/>
          </w:tcPr>
          <w:p w:rsidR="00A37E0D" w:rsidRPr="00F61F7C" w:rsidRDefault="00A37E0D" w:rsidP="008F1510">
            <w:pPr>
              <w:jc w:val="center"/>
              <w:rPr>
                <w:b/>
                <w:lang w:val="en-GB"/>
              </w:rPr>
            </w:pPr>
            <w:r w:rsidRPr="00F61F7C">
              <w:rPr>
                <w:b/>
                <w:lang w:val="en-GB"/>
              </w:rPr>
              <w:t>48</w:t>
            </w:r>
          </w:p>
        </w:tc>
        <w:tc>
          <w:tcPr>
            <w:tcW w:w="1083" w:type="dxa"/>
          </w:tcPr>
          <w:p w:rsidR="00A37E0D" w:rsidRPr="00E54AE8" w:rsidRDefault="00A37E0D" w:rsidP="008F1510">
            <w:pPr>
              <w:jc w:val="center"/>
              <w:rPr>
                <w:b/>
                <w:lang w:val="en-GB"/>
              </w:rPr>
            </w:pPr>
            <w:r w:rsidRPr="00E54AE8">
              <w:rPr>
                <w:b/>
                <w:lang w:val="en-GB"/>
              </w:rPr>
              <w:t>SIS</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30</w:t>
            </w:r>
          </w:p>
        </w:tc>
        <w:tc>
          <w:tcPr>
            <w:tcW w:w="4860" w:type="dxa"/>
          </w:tcPr>
          <w:p w:rsidR="00A37E0D" w:rsidRPr="00E54AE8" w:rsidRDefault="00A37E0D" w:rsidP="008F1510">
            <w:pPr>
              <w:rPr>
                <w:b/>
                <w:lang w:val="en-GB"/>
              </w:rPr>
            </w:pPr>
            <w:r w:rsidRPr="00E54AE8">
              <w:rPr>
                <w:lang w:val="en-GB"/>
              </w:rPr>
              <w:t>Technical procedures and related working progress</w:t>
            </w:r>
          </w:p>
        </w:tc>
        <w:tc>
          <w:tcPr>
            <w:tcW w:w="540" w:type="dxa"/>
          </w:tcPr>
          <w:p w:rsidR="00A37E0D" w:rsidRPr="00E54AE8" w:rsidRDefault="00A37E0D" w:rsidP="008F1510">
            <w:pPr>
              <w:jc w:val="center"/>
              <w:rPr>
                <w:lang w:val="en-GB"/>
              </w:rPr>
            </w:pPr>
            <w:r w:rsidRPr="00E54AE8">
              <w:rPr>
                <w:lang w:val="en-GB"/>
              </w:rPr>
              <w:t>4.1</w:t>
            </w:r>
          </w:p>
        </w:tc>
        <w:tc>
          <w:tcPr>
            <w:tcW w:w="720" w:type="dxa"/>
          </w:tcPr>
          <w:p w:rsidR="00A37E0D" w:rsidRPr="00E54AE8" w:rsidRDefault="00A37E0D" w:rsidP="008F1510">
            <w:pPr>
              <w:jc w:val="center"/>
              <w:rPr>
                <w:lang w:val="en-GB"/>
              </w:rPr>
            </w:pPr>
            <w:r w:rsidRPr="00E54AE8">
              <w:rPr>
                <w:lang w:val="en-GB"/>
              </w:rPr>
              <w:t>24</w:t>
            </w:r>
          </w:p>
        </w:tc>
        <w:tc>
          <w:tcPr>
            <w:tcW w:w="1420" w:type="dxa"/>
          </w:tcPr>
          <w:p w:rsidR="00A37E0D" w:rsidRPr="00E54AE8" w:rsidRDefault="00A37E0D" w:rsidP="008F1510">
            <w:pPr>
              <w:jc w:val="center"/>
              <w:rPr>
                <w:b/>
                <w:bCs/>
                <w:lang w:val="en-GB"/>
              </w:rPr>
            </w:pPr>
            <w:r w:rsidRPr="00E54AE8">
              <w:rPr>
                <w:b/>
                <w:bCs/>
                <w:lang w:val="en-GB"/>
              </w:rPr>
              <w:t>24</w:t>
            </w:r>
          </w:p>
        </w:tc>
        <w:tc>
          <w:tcPr>
            <w:tcW w:w="1083" w:type="dxa"/>
          </w:tcPr>
          <w:p w:rsidR="00A37E0D" w:rsidRPr="00E54AE8" w:rsidRDefault="00A37E0D" w:rsidP="008F1510">
            <w:pPr>
              <w:jc w:val="center"/>
              <w:rPr>
                <w:b/>
                <w:lang w:val="en-GB"/>
              </w:rPr>
            </w:pPr>
            <w:r w:rsidRPr="00E54AE8">
              <w:rPr>
                <w:b/>
                <w:lang w:val="en-GB"/>
              </w:rPr>
              <w:t>SSV</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31</w:t>
            </w:r>
          </w:p>
        </w:tc>
        <w:tc>
          <w:tcPr>
            <w:tcW w:w="4860" w:type="dxa"/>
          </w:tcPr>
          <w:p w:rsidR="00A37E0D" w:rsidRPr="00E54AE8" w:rsidRDefault="00A37E0D" w:rsidP="008F1510">
            <w:pPr>
              <w:rPr>
                <w:b/>
                <w:lang w:val="en-GB"/>
              </w:rPr>
            </w:pPr>
            <w:r w:rsidRPr="00E54AE8">
              <w:rPr>
                <w:lang w:val="en-GB"/>
              </w:rPr>
              <w:t>Preparation of draft International Standards</w:t>
            </w:r>
          </w:p>
        </w:tc>
        <w:tc>
          <w:tcPr>
            <w:tcW w:w="540" w:type="dxa"/>
          </w:tcPr>
          <w:p w:rsidR="00A37E0D" w:rsidRPr="00E54AE8" w:rsidRDefault="00A37E0D" w:rsidP="008F1510">
            <w:pPr>
              <w:jc w:val="center"/>
              <w:rPr>
                <w:lang w:val="en-GB"/>
              </w:rPr>
            </w:pPr>
            <w:r w:rsidRPr="00E54AE8">
              <w:rPr>
                <w:lang w:val="en-GB"/>
              </w:rPr>
              <w:t>4.1</w:t>
            </w:r>
          </w:p>
        </w:tc>
        <w:tc>
          <w:tcPr>
            <w:tcW w:w="720" w:type="dxa"/>
          </w:tcPr>
          <w:p w:rsidR="00A37E0D" w:rsidRPr="00E54AE8" w:rsidRDefault="00A37E0D" w:rsidP="008F1510">
            <w:pPr>
              <w:jc w:val="center"/>
              <w:rPr>
                <w:lang w:val="en-GB"/>
              </w:rPr>
            </w:pPr>
            <w:r w:rsidRPr="00E54AE8">
              <w:rPr>
                <w:lang w:val="en-GB"/>
              </w:rPr>
              <w:t>30</w:t>
            </w:r>
          </w:p>
        </w:tc>
        <w:tc>
          <w:tcPr>
            <w:tcW w:w="1420" w:type="dxa"/>
          </w:tcPr>
          <w:p w:rsidR="00A37E0D" w:rsidRPr="00E54AE8" w:rsidRDefault="00A37E0D" w:rsidP="008F1510">
            <w:pPr>
              <w:jc w:val="center"/>
              <w:rPr>
                <w:b/>
                <w:lang w:val="en-GB"/>
              </w:rPr>
            </w:pPr>
            <w:r w:rsidRPr="00E54AE8">
              <w:rPr>
                <w:b/>
                <w:lang w:val="en-GB"/>
              </w:rPr>
              <w:t>30</w:t>
            </w:r>
          </w:p>
        </w:tc>
        <w:tc>
          <w:tcPr>
            <w:tcW w:w="1083" w:type="dxa"/>
          </w:tcPr>
          <w:p w:rsidR="00A37E0D" w:rsidRPr="00E54AE8" w:rsidRDefault="00A37E0D" w:rsidP="008F1510">
            <w:pPr>
              <w:jc w:val="center"/>
              <w:rPr>
                <w:b/>
                <w:lang w:val="en-GB"/>
              </w:rPr>
            </w:pPr>
            <w:r w:rsidRPr="00E54AE8">
              <w:rPr>
                <w:b/>
                <w:lang w:val="en-GB"/>
              </w:rPr>
              <w:t>SSV</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32</w:t>
            </w:r>
          </w:p>
        </w:tc>
        <w:tc>
          <w:tcPr>
            <w:tcW w:w="4860" w:type="dxa"/>
          </w:tcPr>
          <w:p w:rsidR="00A37E0D" w:rsidRPr="00E54AE8" w:rsidRDefault="00A37E0D" w:rsidP="008F1510">
            <w:pPr>
              <w:rPr>
                <w:b/>
                <w:lang w:val="en-GB"/>
              </w:rPr>
            </w:pPr>
            <w:r w:rsidRPr="00E54AE8">
              <w:rPr>
                <w:lang w:val="en-GB"/>
              </w:rPr>
              <w:t>Round Robin test on the validation of colour</w:t>
            </w:r>
          </w:p>
        </w:tc>
        <w:tc>
          <w:tcPr>
            <w:tcW w:w="540" w:type="dxa"/>
          </w:tcPr>
          <w:p w:rsidR="00A37E0D" w:rsidRPr="00E54AE8" w:rsidRDefault="00A37E0D" w:rsidP="008F1510">
            <w:pPr>
              <w:jc w:val="center"/>
              <w:rPr>
                <w:lang w:val="en-GB"/>
              </w:rPr>
            </w:pPr>
            <w:r w:rsidRPr="00E54AE8">
              <w:rPr>
                <w:lang w:val="en-GB"/>
              </w:rPr>
              <w:t>4.2</w:t>
            </w:r>
          </w:p>
        </w:tc>
        <w:tc>
          <w:tcPr>
            <w:tcW w:w="720" w:type="dxa"/>
          </w:tcPr>
          <w:p w:rsidR="00A37E0D" w:rsidRPr="00E54AE8" w:rsidRDefault="00A37E0D" w:rsidP="008F1510">
            <w:pPr>
              <w:jc w:val="center"/>
              <w:rPr>
                <w:lang w:val="en-GB"/>
              </w:rPr>
            </w:pPr>
            <w:r w:rsidRPr="00E54AE8">
              <w:rPr>
                <w:lang w:val="en-GB"/>
              </w:rPr>
              <w:t>16</w:t>
            </w:r>
          </w:p>
        </w:tc>
        <w:tc>
          <w:tcPr>
            <w:tcW w:w="1420" w:type="dxa"/>
          </w:tcPr>
          <w:p w:rsidR="00A37E0D" w:rsidRDefault="00A37E0D" w:rsidP="008F1510">
            <w:pPr>
              <w:jc w:val="center"/>
              <w:rPr>
                <w:lang w:val="en-GB"/>
              </w:rPr>
            </w:pPr>
            <w:r w:rsidRPr="00E54AE8">
              <w:rPr>
                <w:lang w:val="en-GB"/>
              </w:rPr>
              <w:t>Replaced</w:t>
            </w:r>
          </w:p>
          <w:p w:rsidR="00A37E0D" w:rsidRPr="00E54AE8" w:rsidRDefault="00A37E0D" w:rsidP="008F1510">
            <w:pPr>
              <w:jc w:val="center"/>
              <w:rPr>
                <w:lang w:val="en-GB"/>
              </w:rPr>
            </w:pPr>
            <w:r>
              <w:rPr>
                <w:lang w:val="en-GB"/>
              </w:rPr>
              <w:t>(see report)</w:t>
            </w:r>
          </w:p>
          <w:p w:rsidR="00A37E0D" w:rsidRPr="009457DF" w:rsidRDefault="00A37E0D" w:rsidP="008F1510">
            <w:pPr>
              <w:jc w:val="center"/>
              <w:rPr>
                <w:b/>
                <w:lang w:val="en-GB"/>
              </w:rPr>
            </w:pPr>
            <w:r w:rsidRPr="009457DF">
              <w:rPr>
                <w:b/>
                <w:lang w:val="en-GB"/>
              </w:rPr>
              <w:t>48</w:t>
            </w:r>
          </w:p>
        </w:tc>
        <w:tc>
          <w:tcPr>
            <w:tcW w:w="1083" w:type="dxa"/>
          </w:tcPr>
          <w:p w:rsidR="00A37E0D" w:rsidRPr="00E54AE8" w:rsidRDefault="00A37E0D" w:rsidP="008F1510">
            <w:pPr>
              <w:jc w:val="center"/>
              <w:rPr>
                <w:b/>
                <w:lang w:val="en-GB"/>
              </w:rPr>
            </w:pPr>
            <w:r w:rsidRPr="00E54AE8">
              <w:rPr>
                <w:b/>
                <w:lang w:val="en-GB"/>
              </w:rPr>
              <w:t>SGR</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33</w:t>
            </w:r>
          </w:p>
        </w:tc>
        <w:tc>
          <w:tcPr>
            <w:tcW w:w="4860" w:type="dxa"/>
          </w:tcPr>
          <w:p w:rsidR="00A37E0D" w:rsidRPr="00E54AE8" w:rsidRDefault="00A37E0D" w:rsidP="008F1510">
            <w:pPr>
              <w:rPr>
                <w:b/>
                <w:lang w:val="en-GB"/>
              </w:rPr>
            </w:pPr>
            <w:r w:rsidRPr="00E54AE8">
              <w:rPr>
                <w:lang w:val="en-GB"/>
              </w:rPr>
              <w:t>Round Robin test on the determination of the precision of portable spectrophotometer</w:t>
            </w:r>
          </w:p>
        </w:tc>
        <w:tc>
          <w:tcPr>
            <w:tcW w:w="540" w:type="dxa"/>
          </w:tcPr>
          <w:p w:rsidR="00A37E0D" w:rsidRPr="00E54AE8" w:rsidRDefault="00A37E0D" w:rsidP="008F1510">
            <w:pPr>
              <w:jc w:val="center"/>
              <w:rPr>
                <w:lang w:val="en-GB"/>
              </w:rPr>
            </w:pPr>
            <w:r w:rsidRPr="00E54AE8">
              <w:rPr>
                <w:lang w:val="en-GB"/>
              </w:rPr>
              <w:t>4.2</w:t>
            </w:r>
          </w:p>
        </w:tc>
        <w:tc>
          <w:tcPr>
            <w:tcW w:w="720" w:type="dxa"/>
          </w:tcPr>
          <w:p w:rsidR="00A37E0D" w:rsidRPr="00E54AE8" w:rsidRDefault="00A37E0D" w:rsidP="008F1510">
            <w:pPr>
              <w:jc w:val="center"/>
              <w:rPr>
                <w:lang w:val="en-GB"/>
              </w:rPr>
            </w:pPr>
            <w:r w:rsidRPr="00E54AE8">
              <w:rPr>
                <w:lang w:val="en-GB"/>
              </w:rPr>
              <w:t>22</w:t>
            </w:r>
          </w:p>
        </w:tc>
        <w:tc>
          <w:tcPr>
            <w:tcW w:w="1420" w:type="dxa"/>
          </w:tcPr>
          <w:p w:rsidR="00A37E0D" w:rsidRPr="00E54AE8" w:rsidRDefault="00A37E0D" w:rsidP="008F1510">
            <w:pPr>
              <w:jc w:val="center"/>
              <w:rPr>
                <w:b/>
                <w:lang w:val="en-GB"/>
              </w:rPr>
            </w:pPr>
            <w:r w:rsidRPr="00E54AE8">
              <w:rPr>
                <w:b/>
                <w:lang w:val="en-GB"/>
              </w:rPr>
              <w:t>30</w:t>
            </w:r>
          </w:p>
        </w:tc>
        <w:tc>
          <w:tcPr>
            <w:tcW w:w="1083" w:type="dxa"/>
          </w:tcPr>
          <w:p w:rsidR="00A37E0D" w:rsidRPr="00E54AE8" w:rsidRDefault="00A37E0D" w:rsidP="008F1510">
            <w:pPr>
              <w:jc w:val="center"/>
              <w:rPr>
                <w:b/>
                <w:lang w:val="en-GB"/>
              </w:rPr>
            </w:pPr>
            <w:r w:rsidRPr="00E54AE8">
              <w:rPr>
                <w:b/>
                <w:lang w:val="en-GB"/>
              </w:rPr>
              <w:t>SGR</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34</w:t>
            </w:r>
          </w:p>
        </w:tc>
        <w:tc>
          <w:tcPr>
            <w:tcW w:w="4860" w:type="dxa"/>
          </w:tcPr>
          <w:p w:rsidR="00A37E0D" w:rsidRPr="00E54AE8" w:rsidRDefault="00A37E0D" w:rsidP="008F1510">
            <w:pPr>
              <w:rPr>
                <w:b/>
                <w:lang w:val="en-GB"/>
              </w:rPr>
            </w:pPr>
            <w:r w:rsidRPr="00E54AE8">
              <w:rPr>
                <w:lang w:val="en-GB"/>
              </w:rPr>
              <w:t>Round Robin test on the self-assessment of the uncertainty of transmission and absorption measurements over the solar range</w:t>
            </w:r>
          </w:p>
        </w:tc>
        <w:tc>
          <w:tcPr>
            <w:tcW w:w="540" w:type="dxa"/>
          </w:tcPr>
          <w:p w:rsidR="00A37E0D" w:rsidRPr="00E54AE8" w:rsidRDefault="00A37E0D" w:rsidP="008F1510">
            <w:pPr>
              <w:jc w:val="center"/>
              <w:rPr>
                <w:lang w:val="en-GB"/>
              </w:rPr>
            </w:pPr>
            <w:r w:rsidRPr="00E54AE8">
              <w:rPr>
                <w:lang w:val="en-GB"/>
              </w:rPr>
              <w:t>4.2</w:t>
            </w:r>
          </w:p>
        </w:tc>
        <w:tc>
          <w:tcPr>
            <w:tcW w:w="720" w:type="dxa"/>
          </w:tcPr>
          <w:p w:rsidR="00A37E0D" w:rsidRPr="00E54AE8" w:rsidRDefault="00A37E0D" w:rsidP="008F1510">
            <w:pPr>
              <w:jc w:val="center"/>
              <w:rPr>
                <w:lang w:val="en-GB"/>
              </w:rPr>
            </w:pPr>
            <w:r w:rsidRPr="00E54AE8">
              <w:rPr>
                <w:lang w:val="en-GB"/>
              </w:rPr>
              <w:t>36</w:t>
            </w:r>
          </w:p>
        </w:tc>
        <w:tc>
          <w:tcPr>
            <w:tcW w:w="1420" w:type="dxa"/>
          </w:tcPr>
          <w:p w:rsidR="00A37E0D" w:rsidRDefault="00A37E0D" w:rsidP="008F1510">
            <w:pPr>
              <w:jc w:val="center"/>
              <w:rPr>
                <w:lang w:val="en-GB"/>
              </w:rPr>
            </w:pPr>
            <w:r w:rsidRPr="00E54AE8">
              <w:rPr>
                <w:lang w:val="en-GB"/>
              </w:rPr>
              <w:t>Replaced</w:t>
            </w:r>
          </w:p>
          <w:p w:rsidR="00A37E0D" w:rsidRPr="00E54AE8" w:rsidRDefault="00A37E0D" w:rsidP="008F1510">
            <w:pPr>
              <w:jc w:val="center"/>
              <w:rPr>
                <w:lang w:val="en-GB"/>
              </w:rPr>
            </w:pPr>
            <w:r>
              <w:rPr>
                <w:lang w:val="en-GB"/>
              </w:rPr>
              <w:t xml:space="preserve">by </w:t>
            </w:r>
            <w:r w:rsidRPr="007F345B">
              <w:rPr>
                <w:b/>
                <w:lang w:val="en-GB"/>
              </w:rPr>
              <w:t>S4</w:t>
            </w:r>
          </w:p>
          <w:p w:rsidR="00A37E0D" w:rsidRPr="009457DF" w:rsidRDefault="00A37E0D" w:rsidP="008F1510">
            <w:pPr>
              <w:jc w:val="center"/>
              <w:rPr>
                <w:b/>
                <w:lang w:val="en-GB"/>
              </w:rPr>
            </w:pPr>
          </w:p>
        </w:tc>
        <w:tc>
          <w:tcPr>
            <w:tcW w:w="1083" w:type="dxa"/>
          </w:tcPr>
          <w:p w:rsidR="00A37E0D" w:rsidRPr="00E54AE8" w:rsidRDefault="00A37E0D" w:rsidP="008F1510">
            <w:pPr>
              <w:jc w:val="center"/>
              <w:rPr>
                <w:b/>
                <w:lang w:val="en-GB"/>
              </w:rPr>
            </w:pPr>
            <w:r w:rsidRPr="00E54AE8">
              <w:rPr>
                <w:b/>
                <w:lang w:val="en-GB"/>
              </w:rPr>
              <w:t>SGR</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35</w:t>
            </w:r>
          </w:p>
        </w:tc>
        <w:tc>
          <w:tcPr>
            <w:tcW w:w="4860" w:type="dxa"/>
          </w:tcPr>
          <w:p w:rsidR="00A37E0D" w:rsidRPr="00E54AE8" w:rsidRDefault="00A37E0D" w:rsidP="008F1510">
            <w:pPr>
              <w:rPr>
                <w:b/>
                <w:lang w:val="en-GB"/>
              </w:rPr>
            </w:pPr>
            <w:r w:rsidRPr="00E54AE8">
              <w:rPr>
                <w:lang w:val="en-GB"/>
              </w:rPr>
              <w:t>Round Robin test on characterisation of thin films</w:t>
            </w:r>
          </w:p>
        </w:tc>
        <w:tc>
          <w:tcPr>
            <w:tcW w:w="540" w:type="dxa"/>
          </w:tcPr>
          <w:p w:rsidR="00A37E0D" w:rsidRPr="00E54AE8" w:rsidRDefault="00A37E0D" w:rsidP="008F1510">
            <w:pPr>
              <w:jc w:val="center"/>
              <w:rPr>
                <w:lang w:val="en-GB"/>
              </w:rPr>
            </w:pPr>
            <w:r w:rsidRPr="00E54AE8">
              <w:rPr>
                <w:lang w:val="en-GB"/>
              </w:rPr>
              <w:t>4.3</w:t>
            </w:r>
          </w:p>
        </w:tc>
        <w:tc>
          <w:tcPr>
            <w:tcW w:w="720" w:type="dxa"/>
          </w:tcPr>
          <w:p w:rsidR="00A37E0D" w:rsidRPr="00E54AE8" w:rsidRDefault="00A37E0D" w:rsidP="008F1510">
            <w:pPr>
              <w:jc w:val="center"/>
              <w:rPr>
                <w:lang w:val="en-GB"/>
              </w:rPr>
            </w:pPr>
            <w:r w:rsidRPr="00E54AE8">
              <w:rPr>
                <w:lang w:val="en-GB"/>
              </w:rPr>
              <w:t>22</w:t>
            </w:r>
          </w:p>
        </w:tc>
        <w:tc>
          <w:tcPr>
            <w:tcW w:w="1420" w:type="dxa"/>
          </w:tcPr>
          <w:p w:rsidR="00A37E0D" w:rsidRPr="00E54AE8" w:rsidRDefault="00A37E0D" w:rsidP="008F1510">
            <w:pPr>
              <w:jc w:val="center"/>
              <w:rPr>
                <w:b/>
                <w:lang w:val="en-GB"/>
              </w:rPr>
            </w:pPr>
            <w:r w:rsidRPr="00E54AE8">
              <w:rPr>
                <w:b/>
                <w:lang w:val="en-GB"/>
              </w:rPr>
              <w:t>36</w:t>
            </w:r>
          </w:p>
        </w:tc>
        <w:tc>
          <w:tcPr>
            <w:tcW w:w="1083" w:type="dxa"/>
          </w:tcPr>
          <w:p w:rsidR="00A37E0D" w:rsidRPr="00E54AE8" w:rsidRDefault="00A37E0D" w:rsidP="008F1510">
            <w:pPr>
              <w:jc w:val="center"/>
              <w:rPr>
                <w:b/>
                <w:lang w:val="en-GB"/>
              </w:rPr>
            </w:pPr>
            <w:r w:rsidRPr="00E54AE8">
              <w:rPr>
                <w:b/>
                <w:lang w:val="en-GB"/>
              </w:rPr>
              <w:t>SMZ</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36</w:t>
            </w:r>
          </w:p>
        </w:tc>
        <w:tc>
          <w:tcPr>
            <w:tcW w:w="4860" w:type="dxa"/>
          </w:tcPr>
          <w:p w:rsidR="00A37E0D" w:rsidRPr="00E54AE8" w:rsidRDefault="00A37E0D" w:rsidP="008F1510">
            <w:pPr>
              <w:rPr>
                <w:b/>
                <w:lang w:val="en-GB"/>
              </w:rPr>
            </w:pPr>
            <w:r w:rsidRPr="00E54AE8">
              <w:rPr>
                <w:lang w:val="en-GB"/>
              </w:rPr>
              <w:t>Directory on research of glass surface</w:t>
            </w:r>
          </w:p>
        </w:tc>
        <w:tc>
          <w:tcPr>
            <w:tcW w:w="540" w:type="dxa"/>
          </w:tcPr>
          <w:p w:rsidR="00A37E0D" w:rsidRPr="00E54AE8" w:rsidRDefault="00A37E0D" w:rsidP="008F1510">
            <w:pPr>
              <w:jc w:val="center"/>
              <w:rPr>
                <w:lang w:val="en-GB"/>
              </w:rPr>
            </w:pPr>
            <w:r w:rsidRPr="00E54AE8">
              <w:rPr>
                <w:lang w:val="en-GB"/>
              </w:rPr>
              <w:t>4.3</w:t>
            </w:r>
          </w:p>
        </w:tc>
        <w:tc>
          <w:tcPr>
            <w:tcW w:w="720" w:type="dxa"/>
          </w:tcPr>
          <w:p w:rsidR="00A37E0D" w:rsidRPr="00E54AE8" w:rsidRDefault="00A37E0D" w:rsidP="008F1510">
            <w:pPr>
              <w:jc w:val="center"/>
              <w:rPr>
                <w:lang w:val="en-GB"/>
              </w:rPr>
            </w:pPr>
            <w:r w:rsidRPr="00E54AE8">
              <w:rPr>
                <w:lang w:val="en-GB"/>
              </w:rPr>
              <w:t>28</w:t>
            </w:r>
          </w:p>
        </w:tc>
        <w:tc>
          <w:tcPr>
            <w:tcW w:w="1420" w:type="dxa"/>
          </w:tcPr>
          <w:p w:rsidR="00A37E0D" w:rsidRPr="00E54AE8" w:rsidRDefault="00A37E0D" w:rsidP="008F1510">
            <w:pPr>
              <w:jc w:val="center"/>
              <w:rPr>
                <w:lang w:val="en-GB"/>
              </w:rPr>
            </w:pPr>
            <w:r>
              <w:rPr>
                <w:lang w:val="en-GB"/>
              </w:rPr>
              <w:t>Cancelled</w:t>
            </w:r>
          </w:p>
        </w:tc>
        <w:tc>
          <w:tcPr>
            <w:tcW w:w="1083" w:type="dxa"/>
          </w:tcPr>
          <w:p w:rsidR="00A37E0D" w:rsidRPr="00E54AE8" w:rsidRDefault="00A37E0D" w:rsidP="008F1510">
            <w:pPr>
              <w:jc w:val="center"/>
              <w:rPr>
                <w:b/>
                <w:lang w:val="en-GB"/>
              </w:rPr>
            </w:pPr>
            <w:r w:rsidRPr="00E54AE8">
              <w:rPr>
                <w:b/>
                <w:lang w:val="en-GB"/>
              </w:rPr>
              <w:t>SMZ</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37</w:t>
            </w:r>
          </w:p>
        </w:tc>
        <w:tc>
          <w:tcPr>
            <w:tcW w:w="4860" w:type="dxa"/>
          </w:tcPr>
          <w:p w:rsidR="00A37E0D" w:rsidRPr="00E54AE8" w:rsidRDefault="00A37E0D" w:rsidP="008F1510">
            <w:pPr>
              <w:rPr>
                <w:lang w:val="en-GB"/>
              </w:rPr>
            </w:pPr>
            <w:r w:rsidRPr="00E54AE8">
              <w:rPr>
                <w:lang w:val="en-GB"/>
              </w:rPr>
              <w:t>EFONGA web site</w:t>
            </w:r>
          </w:p>
        </w:tc>
        <w:tc>
          <w:tcPr>
            <w:tcW w:w="540" w:type="dxa"/>
          </w:tcPr>
          <w:p w:rsidR="00A37E0D" w:rsidRPr="00E54AE8" w:rsidRDefault="00A37E0D" w:rsidP="008F1510">
            <w:pPr>
              <w:jc w:val="center"/>
              <w:rPr>
                <w:lang w:val="en-GB"/>
              </w:rPr>
            </w:pPr>
            <w:r w:rsidRPr="00E54AE8">
              <w:rPr>
                <w:lang w:val="en-GB"/>
              </w:rPr>
              <w:t>5</w:t>
            </w:r>
          </w:p>
        </w:tc>
        <w:tc>
          <w:tcPr>
            <w:tcW w:w="720" w:type="dxa"/>
          </w:tcPr>
          <w:p w:rsidR="00A37E0D" w:rsidRPr="00E54AE8" w:rsidRDefault="00A37E0D" w:rsidP="008F1510">
            <w:pPr>
              <w:jc w:val="center"/>
              <w:rPr>
                <w:lang w:val="en-GB"/>
              </w:rPr>
            </w:pPr>
            <w:r w:rsidRPr="00E54AE8">
              <w:rPr>
                <w:lang w:val="en-GB"/>
              </w:rPr>
              <w:t>8</w:t>
            </w:r>
          </w:p>
        </w:tc>
        <w:tc>
          <w:tcPr>
            <w:tcW w:w="1420" w:type="dxa"/>
          </w:tcPr>
          <w:p w:rsidR="00A37E0D" w:rsidRPr="00E54AE8" w:rsidRDefault="00A37E0D" w:rsidP="008F1510">
            <w:pPr>
              <w:jc w:val="center"/>
              <w:rPr>
                <w:b/>
                <w:lang w:val="en-GB"/>
              </w:rPr>
            </w:pPr>
            <w:r w:rsidRPr="00E54AE8">
              <w:rPr>
                <w:b/>
                <w:lang w:val="en-GB"/>
              </w:rPr>
              <w:t>8</w:t>
            </w:r>
          </w:p>
        </w:tc>
        <w:tc>
          <w:tcPr>
            <w:tcW w:w="1083" w:type="dxa"/>
          </w:tcPr>
          <w:p w:rsidR="00A37E0D" w:rsidRPr="00E54AE8" w:rsidRDefault="00A37E0D" w:rsidP="008F1510">
            <w:pPr>
              <w:jc w:val="center"/>
              <w:rPr>
                <w:b/>
                <w:lang w:val="en-GB"/>
              </w:rPr>
            </w:pPr>
            <w:r w:rsidRPr="00E54AE8">
              <w:rPr>
                <w:b/>
                <w:lang w:val="en-GB"/>
              </w:rPr>
              <w:t>USFD</w:t>
            </w:r>
          </w:p>
        </w:tc>
      </w:tr>
      <w:tr w:rsidR="00A37E0D" w:rsidRPr="00E54AE8" w:rsidTr="008F1510">
        <w:tc>
          <w:tcPr>
            <w:tcW w:w="610" w:type="dxa"/>
          </w:tcPr>
          <w:p w:rsidR="00A37E0D" w:rsidRPr="00E54AE8" w:rsidRDefault="00A37E0D" w:rsidP="008F1510">
            <w:pPr>
              <w:jc w:val="center"/>
              <w:rPr>
                <w:rFonts w:cs="Arial"/>
                <w:b/>
                <w:szCs w:val="24"/>
                <w:lang w:val="en-GB"/>
              </w:rPr>
            </w:pPr>
            <w:r w:rsidRPr="00E54AE8">
              <w:rPr>
                <w:rFonts w:cs="Arial"/>
                <w:b/>
                <w:szCs w:val="24"/>
                <w:lang w:val="en-GB"/>
              </w:rPr>
              <w:t>38</w:t>
            </w:r>
          </w:p>
        </w:tc>
        <w:tc>
          <w:tcPr>
            <w:tcW w:w="4860" w:type="dxa"/>
          </w:tcPr>
          <w:p w:rsidR="00A37E0D" w:rsidRPr="00E54AE8" w:rsidRDefault="00A37E0D" w:rsidP="008F1510">
            <w:pPr>
              <w:rPr>
                <w:rFonts w:cs="Arial"/>
                <w:szCs w:val="24"/>
                <w:lang w:val="en-GB"/>
              </w:rPr>
            </w:pPr>
            <w:r w:rsidRPr="00E54AE8">
              <w:rPr>
                <w:rFonts w:cs="Arial"/>
                <w:szCs w:val="24"/>
                <w:lang w:val="en-GB"/>
              </w:rPr>
              <w:t>Listing of education and training courses on glass in Europe</w:t>
            </w:r>
          </w:p>
        </w:tc>
        <w:tc>
          <w:tcPr>
            <w:tcW w:w="540" w:type="dxa"/>
          </w:tcPr>
          <w:p w:rsidR="00A37E0D" w:rsidRPr="00E54AE8" w:rsidRDefault="00A37E0D" w:rsidP="008F1510">
            <w:pPr>
              <w:jc w:val="center"/>
              <w:rPr>
                <w:rFonts w:cs="Arial"/>
                <w:szCs w:val="24"/>
                <w:lang w:val="en-GB"/>
              </w:rPr>
            </w:pPr>
            <w:r w:rsidRPr="00E54AE8">
              <w:rPr>
                <w:rFonts w:cs="Arial"/>
                <w:szCs w:val="24"/>
                <w:lang w:val="en-GB"/>
              </w:rPr>
              <w:t>5</w:t>
            </w:r>
          </w:p>
        </w:tc>
        <w:tc>
          <w:tcPr>
            <w:tcW w:w="720" w:type="dxa"/>
          </w:tcPr>
          <w:p w:rsidR="00A37E0D" w:rsidRPr="00E54AE8" w:rsidRDefault="00A37E0D" w:rsidP="008F1510">
            <w:pPr>
              <w:jc w:val="center"/>
              <w:rPr>
                <w:rFonts w:cs="Arial"/>
                <w:bCs/>
                <w:szCs w:val="24"/>
                <w:lang w:val="en-GB"/>
              </w:rPr>
            </w:pPr>
            <w:r w:rsidRPr="00E54AE8">
              <w:rPr>
                <w:rFonts w:cs="Arial"/>
                <w:bCs/>
                <w:szCs w:val="24"/>
                <w:lang w:val="en-GB"/>
              </w:rPr>
              <w:t>12</w:t>
            </w:r>
          </w:p>
        </w:tc>
        <w:tc>
          <w:tcPr>
            <w:tcW w:w="1420" w:type="dxa"/>
          </w:tcPr>
          <w:p w:rsidR="00A37E0D" w:rsidRPr="00E54AE8" w:rsidRDefault="00A37E0D" w:rsidP="008F1510">
            <w:pPr>
              <w:pStyle w:val="Titre1"/>
              <w:jc w:val="center"/>
              <w:rPr>
                <w:rFonts w:ascii="Arial" w:hAnsi="Arial" w:cs="Arial"/>
                <w:b w:val="0"/>
                <w:bCs w:val="0"/>
                <w:sz w:val="24"/>
                <w:szCs w:val="24"/>
                <w:lang w:val="en-GB"/>
              </w:rPr>
            </w:pPr>
            <w:r>
              <w:rPr>
                <w:rFonts w:ascii="Arial" w:hAnsi="Arial" w:cs="Arial"/>
                <w:b w:val="0"/>
                <w:bCs w:val="0"/>
                <w:sz w:val="24"/>
                <w:szCs w:val="24"/>
                <w:lang w:val="en-GB"/>
              </w:rPr>
              <w:t>Cancelled</w:t>
            </w:r>
          </w:p>
        </w:tc>
        <w:tc>
          <w:tcPr>
            <w:tcW w:w="1083" w:type="dxa"/>
          </w:tcPr>
          <w:p w:rsidR="00A37E0D" w:rsidRPr="00E54AE8" w:rsidRDefault="00A37E0D" w:rsidP="008F1510">
            <w:pPr>
              <w:pStyle w:val="Titre1"/>
              <w:jc w:val="center"/>
              <w:rPr>
                <w:rFonts w:ascii="Arial" w:hAnsi="Arial" w:cs="Arial"/>
                <w:sz w:val="24"/>
                <w:szCs w:val="24"/>
                <w:lang w:val="en-GB"/>
              </w:rPr>
            </w:pPr>
            <w:r w:rsidRPr="00E54AE8">
              <w:rPr>
                <w:rFonts w:ascii="Arial" w:hAnsi="Arial" w:cs="Arial"/>
                <w:sz w:val="24"/>
                <w:szCs w:val="24"/>
                <w:lang w:val="en-GB"/>
              </w:rPr>
              <w:t>USFD</w:t>
            </w:r>
          </w:p>
        </w:tc>
      </w:tr>
      <w:tr w:rsidR="00A37E0D" w:rsidRPr="00E54AE8" w:rsidTr="008F1510">
        <w:tc>
          <w:tcPr>
            <w:tcW w:w="610" w:type="dxa"/>
          </w:tcPr>
          <w:p w:rsidR="00A37E0D" w:rsidRPr="00E54AE8" w:rsidRDefault="00A37E0D" w:rsidP="008F1510">
            <w:pPr>
              <w:jc w:val="center"/>
              <w:rPr>
                <w:rFonts w:cs="Arial"/>
                <w:b/>
                <w:szCs w:val="24"/>
                <w:lang w:val="en-GB"/>
              </w:rPr>
            </w:pPr>
            <w:r w:rsidRPr="00E54AE8">
              <w:rPr>
                <w:rFonts w:cs="Arial"/>
                <w:b/>
                <w:szCs w:val="24"/>
                <w:lang w:val="en-GB"/>
              </w:rPr>
              <w:t>39</w:t>
            </w:r>
          </w:p>
          <w:p w:rsidR="00A37E0D" w:rsidRPr="00E54AE8" w:rsidRDefault="00A37E0D" w:rsidP="008F1510">
            <w:pPr>
              <w:jc w:val="center"/>
              <w:rPr>
                <w:rFonts w:cs="Arial"/>
                <w:b/>
                <w:szCs w:val="24"/>
                <w:lang w:val="en-GB"/>
              </w:rPr>
            </w:pPr>
            <w:r w:rsidRPr="00E54AE8">
              <w:rPr>
                <w:rFonts w:cs="Arial"/>
                <w:b/>
                <w:szCs w:val="24"/>
                <w:lang w:val="en-GB"/>
              </w:rPr>
              <w:t>40</w:t>
            </w:r>
          </w:p>
        </w:tc>
        <w:tc>
          <w:tcPr>
            <w:tcW w:w="4860" w:type="dxa"/>
          </w:tcPr>
          <w:p w:rsidR="00A37E0D" w:rsidRPr="00E54AE8" w:rsidRDefault="00A37E0D" w:rsidP="008F1510">
            <w:pPr>
              <w:rPr>
                <w:rFonts w:cs="Arial"/>
                <w:szCs w:val="24"/>
                <w:lang w:val="en-GB"/>
              </w:rPr>
            </w:pPr>
            <w:r w:rsidRPr="00E54AE8">
              <w:rPr>
                <w:rFonts w:cs="Arial"/>
                <w:szCs w:val="24"/>
                <w:lang w:val="en-GB"/>
              </w:rPr>
              <w:t>Periodic progress reports on review and assessment (Consortium management)</w:t>
            </w:r>
          </w:p>
        </w:tc>
        <w:tc>
          <w:tcPr>
            <w:tcW w:w="540" w:type="dxa"/>
          </w:tcPr>
          <w:p w:rsidR="00A37E0D" w:rsidRPr="00E54AE8" w:rsidRDefault="00A37E0D" w:rsidP="008F1510">
            <w:pPr>
              <w:jc w:val="center"/>
              <w:rPr>
                <w:rFonts w:cs="Arial"/>
                <w:szCs w:val="24"/>
                <w:lang w:val="en-GB"/>
              </w:rPr>
            </w:pPr>
            <w:r w:rsidRPr="00E54AE8">
              <w:rPr>
                <w:rFonts w:cs="Arial"/>
                <w:szCs w:val="24"/>
                <w:lang w:val="en-GB"/>
              </w:rPr>
              <w:t>6</w:t>
            </w:r>
          </w:p>
        </w:tc>
        <w:tc>
          <w:tcPr>
            <w:tcW w:w="720" w:type="dxa"/>
          </w:tcPr>
          <w:p w:rsidR="00A37E0D" w:rsidRPr="00E54AE8" w:rsidRDefault="00A37E0D" w:rsidP="008F1510">
            <w:pPr>
              <w:jc w:val="center"/>
              <w:rPr>
                <w:rFonts w:cs="Arial"/>
                <w:bCs/>
                <w:szCs w:val="24"/>
                <w:lang w:val="en-GB"/>
              </w:rPr>
            </w:pPr>
            <w:r w:rsidRPr="00E54AE8">
              <w:rPr>
                <w:rFonts w:cs="Arial"/>
                <w:bCs/>
                <w:szCs w:val="24"/>
                <w:lang w:val="en-GB"/>
              </w:rPr>
              <w:t>12</w:t>
            </w:r>
          </w:p>
          <w:p w:rsidR="00A37E0D" w:rsidRPr="00E54AE8" w:rsidRDefault="00A37E0D" w:rsidP="008F1510">
            <w:pPr>
              <w:jc w:val="center"/>
              <w:rPr>
                <w:rFonts w:cs="Arial"/>
                <w:bCs/>
                <w:szCs w:val="24"/>
                <w:lang w:val="en-GB"/>
              </w:rPr>
            </w:pPr>
            <w:r w:rsidRPr="00E54AE8">
              <w:rPr>
                <w:rFonts w:cs="Arial"/>
                <w:bCs/>
                <w:szCs w:val="24"/>
                <w:lang w:val="en-GB"/>
              </w:rPr>
              <w:t>24</w:t>
            </w:r>
          </w:p>
        </w:tc>
        <w:tc>
          <w:tcPr>
            <w:tcW w:w="1420" w:type="dxa"/>
          </w:tcPr>
          <w:p w:rsidR="00A37E0D" w:rsidRDefault="00A37E0D" w:rsidP="008F1510">
            <w:pPr>
              <w:jc w:val="center"/>
              <w:rPr>
                <w:lang w:val="en-GB"/>
              </w:rPr>
            </w:pPr>
            <w:r>
              <w:rPr>
                <w:lang w:val="en-GB"/>
              </w:rPr>
              <w:t>Included in annual</w:t>
            </w:r>
          </w:p>
          <w:p w:rsidR="00A37E0D" w:rsidRPr="00E54AE8" w:rsidRDefault="00A37E0D" w:rsidP="008F1510">
            <w:pPr>
              <w:jc w:val="center"/>
              <w:rPr>
                <w:lang w:val="en-GB"/>
              </w:rPr>
            </w:pPr>
            <w:r>
              <w:rPr>
                <w:lang w:val="en-GB"/>
              </w:rPr>
              <w:t>reports</w:t>
            </w:r>
          </w:p>
        </w:tc>
        <w:tc>
          <w:tcPr>
            <w:tcW w:w="1083" w:type="dxa"/>
          </w:tcPr>
          <w:p w:rsidR="00A37E0D" w:rsidRPr="00E54AE8" w:rsidRDefault="00A37E0D" w:rsidP="008F1510">
            <w:pPr>
              <w:pStyle w:val="Titre1"/>
              <w:jc w:val="center"/>
              <w:rPr>
                <w:rFonts w:ascii="Arial" w:hAnsi="Arial" w:cs="Arial"/>
                <w:sz w:val="24"/>
                <w:szCs w:val="24"/>
                <w:lang w:val="en-GB"/>
              </w:rPr>
            </w:pPr>
            <w:r w:rsidRPr="00E54AE8">
              <w:rPr>
                <w:rFonts w:ascii="Arial" w:hAnsi="Arial" w:cs="Arial"/>
                <w:sz w:val="24"/>
                <w:szCs w:val="24"/>
                <w:lang w:val="en-GB"/>
              </w:rPr>
              <w:t>CNRS</w:t>
            </w:r>
          </w:p>
        </w:tc>
      </w:tr>
      <w:tr w:rsidR="00A37E0D" w:rsidRPr="00E54AE8" w:rsidTr="008F1510">
        <w:tc>
          <w:tcPr>
            <w:tcW w:w="610" w:type="dxa"/>
          </w:tcPr>
          <w:p w:rsidR="00A37E0D" w:rsidRPr="00E54AE8" w:rsidRDefault="00A37E0D" w:rsidP="008F1510">
            <w:pPr>
              <w:jc w:val="center"/>
              <w:rPr>
                <w:rFonts w:cs="Arial"/>
                <w:b/>
                <w:szCs w:val="24"/>
                <w:lang w:val="en-GB"/>
              </w:rPr>
            </w:pPr>
            <w:r w:rsidRPr="00E54AE8">
              <w:rPr>
                <w:rFonts w:cs="Arial"/>
                <w:b/>
                <w:szCs w:val="24"/>
                <w:lang w:val="en-GB"/>
              </w:rPr>
              <w:t>41</w:t>
            </w:r>
          </w:p>
        </w:tc>
        <w:tc>
          <w:tcPr>
            <w:tcW w:w="4860" w:type="dxa"/>
          </w:tcPr>
          <w:p w:rsidR="00A37E0D" w:rsidRPr="00E54AE8" w:rsidRDefault="00A37E0D" w:rsidP="008F1510">
            <w:pPr>
              <w:rPr>
                <w:rFonts w:cs="Arial"/>
                <w:szCs w:val="24"/>
                <w:lang w:val="en-GB"/>
              </w:rPr>
            </w:pPr>
            <w:r w:rsidRPr="00E54AE8">
              <w:rPr>
                <w:rFonts w:cs="Arial"/>
                <w:szCs w:val="24"/>
                <w:lang w:val="en-GB"/>
              </w:rPr>
              <w:t>Final report on review and assessment</w:t>
            </w:r>
          </w:p>
        </w:tc>
        <w:tc>
          <w:tcPr>
            <w:tcW w:w="540" w:type="dxa"/>
          </w:tcPr>
          <w:p w:rsidR="00A37E0D" w:rsidRPr="00E54AE8" w:rsidRDefault="00A37E0D" w:rsidP="008F1510">
            <w:pPr>
              <w:jc w:val="center"/>
              <w:rPr>
                <w:rFonts w:cs="Arial"/>
                <w:szCs w:val="24"/>
                <w:lang w:val="en-GB"/>
              </w:rPr>
            </w:pPr>
            <w:r w:rsidRPr="00E54AE8">
              <w:rPr>
                <w:rFonts w:cs="Arial"/>
                <w:szCs w:val="24"/>
                <w:lang w:val="en-GB"/>
              </w:rPr>
              <w:t>6</w:t>
            </w:r>
          </w:p>
        </w:tc>
        <w:tc>
          <w:tcPr>
            <w:tcW w:w="720" w:type="dxa"/>
          </w:tcPr>
          <w:p w:rsidR="00A37E0D" w:rsidRPr="00E54AE8" w:rsidRDefault="00A37E0D" w:rsidP="008F1510">
            <w:pPr>
              <w:jc w:val="center"/>
              <w:rPr>
                <w:rFonts w:cs="Arial"/>
                <w:szCs w:val="24"/>
                <w:lang w:val="en-GB"/>
              </w:rPr>
            </w:pPr>
            <w:r w:rsidRPr="00E54AE8">
              <w:rPr>
                <w:rFonts w:cs="Arial"/>
                <w:szCs w:val="24"/>
                <w:lang w:val="en-GB"/>
              </w:rPr>
              <w:t>36</w:t>
            </w:r>
          </w:p>
        </w:tc>
        <w:tc>
          <w:tcPr>
            <w:tcW w:w="1420" w:type="dxa"/>
          </w:tcPr>
          <w:p w:rsidR="00A37E0D" w:rsidRPr="00E54AE8" w:rsidRDefault="00A37E0D" w:rsidP="008F1510">
            <w:pPr>
              <w:jc w:val="center"/>
              <w:rPr>
                <w:rFonts w:cs="Arial"/>
                <w:szCs w:val="24"/>
                <w:lang w:val="en-GB"/>
              </w:rPr>
            </w:pPr>
            <w:r>
              <w:rPr>
                <w:rFonts w:cs="Arial"/>
                <w:szCs w:val="24"/>
                <w:lang w:val="en-GB"/>
              </w:rPr>
              <w:t>Included in final report</w:t>
            </w:r>
          </w:p>
        </w:tc>
        <w:tc>
          <w:tcPr>
            <w:tcW w:w="1083" w:type="dxa"/>
          </w:tcPr>
          <w:p w:rsidR="00A37E0D" w:rsidRPr="00E54AE8" w:rsidRDefault="00A37E0D" w:rsidP="008F1510">
            <w:pPr>
              <w:jc w:val="center"/>
              <w:rPr>
                <w:rFonts w:cs="Arial"/>
                <w:b/>
                <w:szCs w:val="24"/>
                <w:lang w:val="en-GB"/>
              </w:rPr>
            </w:pPr>
            <w:r w:rsidRPr="00E54AE8">
              <w:rPr>
                <w:rFonts w:cs="Arial"/>
                <w:b/>
                <w:szCs w:val="24"/>
                <w:lang w:val="en-GB"/>
              </w:rPr>
              <w:t>CNRS</w:t>
            </w:r>
          </w:p>
        </w:tc>
      </w:tr>
      <w:tr w:rsidR="00A37E0D" w:rsidRPr="00E54AE8" w:rsidTr="008F1510">
        <w:tc>
          <w:tcPr>
            <w:tcW w:w="610" w:type="dxa"/>
          </w:tcPr>
          <w:p w:rsidR="00A37E0D" w:rsidRPr="00E54AE8" w:rsidRDefault="00A37E0D" w:rsidP="008F1510">
            <w:pPr>
              <w:jc w:val="center"/>
              <w:rPr>
                <w:rFonts w:cs="Arial"/>
                <w:b/>
                <w:szCs w:val="24"/>
                <w:lang w:val="en-GB"/>
              </w:rPr>
            </w:pPr>
            <w:r w:rsidRPr="00E54AE8">
              <w:rPr>
                <w:rFonts w:cs="Arial"/>
                <w:b/>
                <w:szCs w:val="24"/>
                <w:lang w:val="en-GB"/>
              </w:rPr>
              <w:t>S1</w:t>
            </w:r>
          </w:p>
        </w:tc>
        <w:tc>
          <w:tcPr>
            <w:tcW w:w="4860" w:type="dxa"/>
          </w:tcPr>
          <w:p w:rsidR="00A37E0D" w:rsidRPr="00E54AE8" w:rsidRDefault="00A37E0D" w:rsidP="008F1510">
            <w:pPr>
              <w:rPr>
                <w:rFonts w:cs="Arial"/>
                <w:szCs w:val="24"/>
                <w:lang w:val="en-GB"/>
              </w:rPr>
            </w:pPr>
            <w:r w:rsidRPr="00E54AE8">
              <w:rPr>
                <w:rFonts w:cs="Arial"/>
                <w:szCs w:val="24"/>
                <w:lang w:val="en-GB"/>
              </w:rPr>
              <w:t>Book “Glaskeramik”</w:t>
            </w:r>
          </w:p>
        </w:tc>
        <w:tc>
          <w:tcPr>
            <w:tcW w:w="540" w:type="dxa"/>
          </w:tcPr>
          <w:p w:rsidR="00A37E0D" w:rsidRPr="00E54AE8" w:rsidRDefault="00A37E0D" w:rsidP="008F1510">
            <w:pPr>
              <w:jc w:val="center"/>
              <w:rPr>
                <w:rFonts w:cs="Arial"/>
                <w:szCs w:val="24"/>
                <w:lang w:val="en-GB"/>
              </w:rPr>
            </w:pPr>
            <w:r w:rsidRPr="00E54AE8">
              <w:rPr>
                <w:rFonts w:cs="Arial"/>
                <w:szCs w:val="24"/>
                <w:lang w:val="en-GB"/>
              </w:rPr>
              <w:t>1.2</w:t>
            </w:r>
          </w:p>
        </w:tc>
        <w:tc>
          <w:tcPr>
            <w:tcW w:w="720" w:type="dxa"/>
          </w:tcPr>
          <w:p w:rsidR="00A37E0D" w:rsidRPr="00E54AE8" w:rsidRDefault="00A37E0D" w:rsidP="008F1510">
            <w:pPr>
              <w:jc w:val="center"/>
              <w:rPr>
                <w:rFonts w:cs="Arial"/>
                <w:szCs w:val="24"/>
                <w:lang w:val="en-GB"/>
              </w:rPr>
            </w:pPr>
          </w:p>
        </w:tc>
        <w:tc>
          <w:tcPr>
            <w:tcW w:w="1420" w:type="dxa"/>
          </w:tcPr>
          <w:p w:rsidR="00A37E0D" w:rsidRPr="00E54AE8" w:rsidRDefault="00A37E0D" w:rsidP="008F1510">
            <w:pPr>
              <w:jc w:val="center"/>
              <w:rPr>
                <w:rFonts w:cs="Arial"/>
                <w:b/>
                <w:bCs/>
                <w:szCs w:val="24"/>
                <w:lang w:val="en-GB"/>
              </w:rPr>
            </w:pPr>
            <w:r w:rsidRPr="00E54AE8">
              <w:rPr>
                <w:rFonts w:cs="Arial"/>
                <w:b/>
                <w:bCs/>
                <w:szCs w:val="24"/>
                <w:lang w:val="en-GB"/>
              </w:rPr>
              <w:t>24</w:t>
            </w:r>
          </w:p>
        </w:tc>
        <w:tc>
          <w:tcPr>
            <w:tcW w:w="1083" w:type="dxa"/>
          </w:tcPr>
          <w:p w:rsidR="00A37E0D" w:rsidRPr="00E54AE8" w:rsidRDefault="00A37E0D" w:rsidP="008F1510">
            <w:pPr>
              <w:jc w:val="center"/>
              <w:rPr>
                <w:rFonts w:cs="Arial"/>
                <w:b/>
                <w:szCs w:val="24"/>
                <w:lang w:val="en-GB"/>
              </w:rPr>
            </w:pPr>
            <w:r w:rsidRPr="00E54AE8">
              <w:rPr>
                <w:rFonts w:cs="Arial"/>
                <w:b/>
                <w:szCs w:val="24"/>
                <w:lang w:val="en-GB"/>
              </w:rPr>
              <w:t>IVO</w:t>
            </w:r>
          </w:p>
        </w:tc>
      </w:tr>
      <w:tr w:rsidR="00A37E0D" w:rsidRPr="00E54AE8" w:rsidTr="008F1510">
        <w:tc>
          <w:tcPr>
            <w:tcW w:w="610" w:type="dxa"/>
          </w:tcPr>
          <w:p w:rsidR="00A37E0D" w:rsidRPr="00E54AE8" w:rsidRDefault="00A37E0D" w:rsidP="008F1510">
            <w:pPr>
              <w:jc w:val="center"/>
              <w:rPr>
                <w:rFonts w:cs="Arial"/>
                <w:b/>
                <w:szCs w:val="24"/>
                <w:lang w:val="en-GB"/>
              </w:rPr>
            </w:pPr>
            <w:r w:rsidRPr="00E54AE8">
              <w:rPr>
                <w:rFonts w:cs="Arial"/>
                <w:b/>
                <w:szCs w:val="24"/>
                <w:lang w:val="en-GB"/>
              </w:rPr>
              <w:t>S2</w:t>
            </w:r>
          </w:p>
        </w:tc>
        <w:tc>
          <w:tcPr>
            <w:tcW w:w="4860" w:type="dxa"/>
          </w:tcPr>
          <w:p w:rsidR="00A37E0D" w:rsidRPr="00E54AE8" w:rsidRDefault="00A37E0D" w:rsidP="008F1510">
            <w:pPr>
              <w:rPr>
                <w:rFonts w:cs="Arial"/>
                <w:szCs w:val="24"/>
                <w:lang w:val="en-GB"/>
              </w:rPr>
            </w:pPr>
            <w:r w:rsidRPr="00E54AE8">
              <w:rPr>
                <w:rFonts w:cs="Arial"/>
                <w:szCs w:val="24"/>
                <w:lang w:val="en-GB"/>
              </w:rPr>
              <w:t>DVD “Looking Through Glass”</w:t>
            </w:r>
          </w:p>
        </w:tc>
        <w:tc>
          <w:tcPr>
            <w:tcW w:w="540" w:type="dxa"/>
          </w:tcPr>
          <w:p w:rsidR="00A37E0D" w:rsidRPr="00E54AE8" w:rsidRDefault="00A37E0D" w:rsidP="008F1510">
            <w:pPr>
              <w:jc w:val="center"/>
              <w:rPr>
                <w:rFonts w:cs="Arial"/>
                <w:szCs w:val="24"/>
                <w:lang w:val="en-GB"/>
              </w:rPr>
            </w:pPr>
            <w:r w:rsidRPr="00E54AE8">
              <w:rPr>
                <w:rFonts w:cs="Arial"/>
                <w:szCs w:val="24"/>
                <w:lang w:val="en-GB"/>
              </w:rPr>
              <w:t>5</w:t>
            </w:r>
          </w:p>
        </w:tc>
        <w:tc>
          <w:tcPr>
            <w:tcW w:w="720" w:type="dxa"/>
          </w:tcPr>
          <w:p w:rsidR="00A37E0D" w:rsidRPr="00E54AE8" w:rsidRDefault="00A37E0D" w:rsidP="008F1510">
            <w:pPr>
              <w:jc w:val="center"/>
              <w:rPr>
                <w:rFonts w:cs="Arial"/>
                <w:szCs w:val="24"/>
                <w:lang w:val="en-GB"/>
              </w:rPr>
            </w:pPr>
          </w:p>
        </w:tc>
        <w:tc>
          <w:tcPr>
            <w:tcW w:w="1420" w:type="dxa"/>
          </w:tcPr>
          <w:p w:rsidR="00A37E0D" w:rsidRPr="00E54AE8" w:rsidRDefault="00A37E0D" w:rsidP="008F1510">
            <w:pPr>
              <w:jc w:val="center"/>
              <w:rPr>
                <w:rFonts w:cs="Arial"/>
                <w:b/>
                <w:bCs/>
                <w:szCs w:val="24"/>
                <w:lang w:val="en-GB"/>
              </w:rPr>
            </w:pPr>
            <w:r w:rsidRPr="00E54AE8">
              <w:rPr>
                <w:rFonts w:cs="Arial"/>
                <w:b/>
                <w:bCs/>
                <w:szCs w:val="24"/>
                <w:lang w:val="en-GB"/>
              </w:rPr>
              <w:t>24</w:t>
            </w:r>
          </w:p>
        </w:tc>
        <w:tc>
          <w:tcPr>
            <w:tcW w:w="1083" w:type="dxa"/>
          </w:tcPr>
          <w:p w:rsidR="00A37E0D" w:rsidRPr="00E54AE8" w:rsidRDefault="00A37E0D" w:rsidP="008F1510">
            <w:pPr>
              <w:jc w:val="center"/>
              <w:rPr>
                <w:rFonts w:cs="Arial"/>
                <w:b/>
                <w:szCs w:val="24"/>
                <w:lang w:val="en-GB"/>
              </w:rPr>
            </w:pPr>
            <w:r w:rsidRPr="00E54AE8">
              <w:rPr>
                <w:rFonts w:cs="Arial"/>
                <w:b/>
                <w:szCs w:val="24"/>
                <w:lang w:val="en-GB"/>
              </w:rPr>
              <w:t>USFD</w:t>
            </w:r>
          </w:p>
        </w:tc>
      </w:tr>
      <w:tr w:rsidR="00A37E0D" w:rsidRPr="00E54AE8" w:rsidTr="008F1510">
        <w:tc>
          <w:tcPr>
            <w:tcW w:w="610" w:type="dxa"/>
          </w:tcPr>
          <w:p w:rsidR="00A37E0D" w:rsidRPr="00E54AE8" w:rsidRDefault="00A37E0D" w:rsidP="008F1510">
            <w:pPr>
              <w:jc w:val="center"/>
              <w:rPr>
                <w:rFonts w:cs="Arial"/>
                <w:b/>
                <w:szCs w:val="24"/>
                <w:lang w:val="en-GB"/>
              </w:rPr>
            </w:pPr>
            <w:r w:rsidRPr="00E54AE8">
              <w:rPr>
                <w:rFonts w:cs="Arial"/>
                <w:b/>
                <w:szCs w:val="24"/>
                <w:lang w:val="en-GB"/>
              </w:rPr>
              <w:t>S3</w:t>
            </w:r>
          </w:p>
        </w:tc>
        <w:tc>
          <w:tcPr>
            <w:tcW w:w="4860" w:type="dxa"/>
          </w:tcPr>
          <w:p w:rsidR="00A37E0D" w:rsidRPr="00E54AE8" w:rsidRDefault="00A37E0D" w:rsidP="008F1510">
            <w:pPr>
              <w:rPr>
                <w:rFonts w:cs="Arial"/>
                <w:szCs w:val="24"/>
                <w:lang w:val="en-GB"/>
              </w:rPr>
            </w:pPr>
            <w:r w:rsidRPr="00E54AE8">
              <w:rPr>
                <w:rFonts w:cs="Arial"/>
                <w:szCs w:val="24"/>
                <w:lang w:val="en-GB"/>
              </w:rPr>
              <w:t>Catalogue of glass melt property measurements: laboratory names, methods, contacts on world-wide scale</w:t>
            </w:r>
          </w:p>
        </w:tc>
        <w:tc>
          <w:tcPr>
            <w:tcW w:w="540" w:type="dxa"/>
          </w:tcPr>
          <w:p w:rsidR="00A37E0D" w:rsidRPr="00E54AE8" w:rsidRDefault="00A37E0D" w:rsidP="008F1510">
            <w:pPr>
              <w:jc w:val="center"/>
              <w:rPr>
                <w:rFonts w:cs="Arial"/>
                <w:szCs w:val="24"/>
                <w:lang w:val="en-GB"/>
              </w:rPr>
            </w:pPr>
            <w:r w:rsidRPr="00E54AE8">
              <w:rPr>
                <w:rFonts w:cs="Arial"/>
                <w:szCs w:val="24"/>
                <w:lang w:val="en-GB"/>
              </w:rPr>
              <w:t>3.1</w:t>
            </w:r>
          </w:p>
        </w:tc>
        <w:tc>
          <w:tcPr>
            <w:tcW w:w="720" w:type="dxa"/>
          </w:tcPr>
          <w:p w:rsidR="00A37E0D" w:rsidRPr="00E54AE8" w:rsidRDefault="00A37E0D" w:rsidP="008F1510">
            <w:pPr>
              <w:jc w:val="center"/>
              <w:rPr>
                <w:rFonts w:cs="Arial"/>
                <w:szCs w:val="24"/>
                <w:lang w:val="en-GB"/>
              </w:rPr>
            </w:pPr>
            <w:r w:rsidRPr="00E54AE8">
              <w:rPr>
                <w:rFonts w:cs="Arial"/>
                <w:szCs w:val="24"/>
                <w:lang w:val="en-GB"/>
              </w:rPr>
              <w:t>40</w:t>
            </w:r>
          </w:p>
        </w:tc>
        <w:tc>
          <w:tcPr>
            <w:tcW w:w="1420" w:type="dxa"/>
          </w:tcPr>
          <w:p w:rsidR="00A37E0D" w:rsidRPr="003E00F9" w:rsidRDefault="00A37E0D" w:rsidP="008F1510">
            <w:pPr>
              <w:jc w:val="center"/>
              <w:rPr>
                <w:rFonts w:cs="Arial"/>
                <w:b/>
                <w:bCs/>
                <w:szCs w:val="24"/>
                <w:lang w:val="en-GB"/>
              </w:rPr>
            </w:pPr>
            <w:r w:rsidRPr="003E00F9">
              <w:rPr>
                <w:rFonts w:cs="Arial"/>
                <w:b/>
                <w:bCs/>
                <w:szCs w:val="24"/>
                <w:lang w:val="en-GB"/>
              </w:rPr>
              <w:t>40</w:t>
            </w:r>
          </w:p>
        </w:tc>
        <w:tc>
          <w:tcPr>
            <w:tcW w:w="1083" w:type="dxa"/>
          </w:tcPr>
          <w:p w:rsidR="00A37E0D" w:rsidRPr="00E54AE8" w:rsidRDefault="00A37E0D" w:rsidP="008F1510">
            <w:pPr>
              <w:jc w:val="center"/>
              <w:rPr>
                <w:rFonts w:cs="Arial"/>
                <w:b/>
                <w:szCs w:val="24"/>
                <w:lang w:val="en-GB"/>
              </w:rPr>
            </w:pPr>
            <w:r w:rsidRPr="00E54AE8">
              <w:rPr>
                <w:rFonts w:cs="Arial"/>
                <w:b/>
                <w:szCs w:val="24"/>
                <w:lang w:val="en-GB"/>
              </w:rPr>
              <w:t>TNO</w:t>
            </w:r>
          </w:p>
        </w:tc>
      </w:tr>
      <w:tr w:rsidR="00A37E0D" w:rsidRPr="00E54AE8" w:rsidTr="008F1510">
        <w:tc>
          <w:tcPr>
            <w:tcW w:w="610" w:type="dxa"/>
          </w:tcPr>
          <w:p w:rsidR="00A37E0D" w:rsidRPr="00E54AE8" w:rsidRDefault="00A37E0D" w:rsidP="008F1510">
            <w:pPr>
              <w:jc w:val="center"/>
              <w:rPr>
                <w:rFonts w:cs="Arial"/>
                <w:b/>
                <w:szCs w:val="24"/>
                <w:lang w:val="en-GB"/>
              </w:rPr>
            </w:pPr>
            <w:r w:rsidRPr="00E54AE8">
              <w:rPr>
                <w:rFonts w:cs="Arial"/>
                <w:b/>
                <w:szCs w:val="24"/>
                <w:lang w:val="en-GB"/>
              </w:rPr>
              <w:t>S4</w:t>
            </w:r>
          </w:p>
        </w:tc>
        <w:tc>
          <w:tcPr>
            <w:tcW w:w="4860" w:type="dxa"/>
          </w:tcPr>
          <w:p w:rsidR="00A37E0D" w:rsidRPr="00E54AE8" w:rsidRDefault="00A37E0D" w:rsidP="008F1510">
            <w:pPr>
              <w:rPr>
                <w:rFonts w:cs="Arial"/>
                <w:szCs w:val="24"/>
                <w:lang w:val="en-GB"/>
              </w:rPr>
            </w:pPr>
            <w:r w:rsidRPr="00E54AE8">
              <w:rPr>
                <w:rFonts w:cs="Arial"/>
                <w:szCs w:val="24"/>
                <w:lang w:val="en-GB"/>
              </w:rPr>
              <w:t>Report on round-Robin test on determination of optical properties of diffusing samples and on patterned glass</w:t>
            </w:r>
          </w:p>
        </w:tc>
        <w:tc>
          <w:tcPr>
            <w:tcW w:w="540" w:type="dxa"/>
          </w:tcPr>
          <w:p w:rsidR="00A37E0D" w:rsidRPr="00E54AE8" w:rsidRDefault="00A37E0D" w:rsidP="008F1510">
            <w:pPr>
              <w:jc w:val="center"/>
              <w:rPr>
                <w:rFonts w:cs="Arial"/>
                <w:szCs w:val="24"/>
                <w:lang w:val="en-GB"/>
              </w:rPr>
            </w:pPr>
            <w:r w:rsidRPr="00E54AE8">
              <w:rPr>
                <w:rFonts w:cs="Arial"/>
                <w:szCs w:val="24"/>
                <w:lang w:val="en-GB"/>
              </w:rPr>
              <w:t>4.2</w:t>
            </w:r>
          </w:p>
        </w:tc>
        <w:tc>
          <w:tcPr>
            <w:tcW w:w="720" w:type="dxa"/>
          </w:tcPr>
          <w:p w:rsidR="00A37E0D" w:rsidRPr="00E54AE8" w:rsidRDefault="00A37E0D" w:rsidP="008F1510">
            <w:pPr>
              <w:jc w:val="center"/>
              <w:rPr>
                <w:rFonts w:cs="Arial"/>
                <w:szCs w:val="24"/>
                <w:lang w:val="en-GB"/>
              </w:rPr>
            </w:pPr>
            <w:r w:rsidRPr="00E54AE8">
              <w:rPr>
                <w:rFonts w:cs="Arial"/>
                <w:szCs w:val="24"/>
                <w:lang w:val="en-GB"/>
              </w:rPr>
              <w:t>48</w:t>
            </w:r>
          </w:p>
        </w:tc>
        <w:tc>
          <w:tcPr>
            <w:tcW w:w="1420" w:type="dxa"/>
          </w:tcPr>
          <w:p w:rsidR="00A37E0D" w:rsidRPr="003E00F9" w:rsidRDefault="00A37E0D" w:rsidP="008F1510">
            <w:pPr>
              <w:jc w:val="center"/>
              <w:rPr>
                <w:rFonts w:cs="Arial"/>
                <w:b/>
                <w:bCs/>
                <w:szCs w:val="24"/>
                <w:lang w:val="en-GB"/>
              </w:rPr>
            </w:pPr>
            <w:r w:rsidRPr="003E00F9">
              <w:rPr>
                <w:rFonts w:cs="Arial"/>
                <w:b/>
                <w:bCs/>
                <w:szCs w:val="24"/>
                <w:lang w:val="en-GB"/>
              </w:rPr>
              <w:t>48</w:t>
            </w:r>
          </w:p>
        </w:tc>
        <w:tc>
          <w:tcPr>
            <w:tcW w:w="1083" w:type="dxa"/>
          </w:tcPr>
          <w:p w:rsidR="00A37E0D" w:rsidRPr="00E54AE8" w:rsidRDefault="00A37E0D" w:rsidP="008F1510">
            <w:pPr>
              <w:jc w:val="center"/>
              <w:rPr>
                <w:rFonts w:cs="Arial"/>
                <w:b/>
                <w:szCs w:val="24"/>
                <w:lang w:val="en-GB"/>
              </w:rPr>
            </w:pPr>
            <w:r w:rsidRPr="00E54AE8">
              <w:rPr>
                <w:rFonts w:cs="Arial"/>
                <w:b/>
                <w:szCs w:val="24"/>
                <w:lang w:val="en-GB"/>
              </w:rPr>
              <w:t>SGR</w:t>
            </w:r>
          </w:p>
        </w:tc>
      </w:tr>
      <w:tr w:rsidR="00A37E0D" w:rsidRPr="00E54AE8" w:rsidTr="008F1510">
        <w:tc>
          <w:tcPr>
            <w:tcW w:w="610" w:type="dxa"/>
          </w:tcPr>
          <w:p w:rsidR="00A37E0D" w:rsidRPr="00E54AE8" w:rsidRDefault="00A37E0D" w:rsidP="008F1510">
            <w:pPr>
              <w:jc w:val="center"/>
              <w:rPr>
                <w:rFonts w:cs="Arial"/>
                <w:b/>
                <w:szCs w:val="24"/>
                <w:lang w:val="en-GB"/>
              </w:rPr>
            </w:pPr>
            <w:r w:rsidRPr="00E54AE8">
              <w:rPr>
                <w:rFonts w:cs="Arial"/>
                <w:b/>
                <w:szCs w:val="24"/>
                <w:lang w:val="en-GB"/>
              </w:rPr>
              <w:t xml:space="preserve">S5 </w:t>
            </w:r>
          </w:p>
        </w:tc>
        <w:tc>
          <w:tcPr>
            <w:tcW w:w="4860" w:type="dxa"/>
          </w:tcPr>
          <w:p w:rsidR="00A37E0D" w:rsidRPr="00E54AE8" w:rsidRDefault="00A37E0D" w:rsidP="008F1510">
            <w:pPr>
              <w:rPr>
                <w:rFonts w:cs="Arial"/>
                <w:szCs w:val="24"/>
                <w:lang w:val="en-GB"/>
              </w:rPr>
            </w:pPr>
            <w:r w:rsidRPr="00E54AE8">
              <w:rPr>
                <w:rFonts w:cs="Arial"/>
                <w:szCs w:val="24"/>
                <w:lang w:val="en-GB"/>
              </w:rPr>
              <w:t>Report on determination of dispersion functions in the visible and near infrared</w:t>
            </w:r>
          </w:p>
        </w:tc>
        <w:tc>
          <w:tcPr>
            <w:tcW w:w="540" w:type="dxa"/>
          </w:tcPr>
          <w:p w:rsidR="00A37E0D" w:rsidRPr="00E54AE8" w:rsidRDefault="00A37E0D" w:rsidP="008F1510">
            <w:pPr>
              <w:jc w:val="center"/>
              <w:rPr>
                <w:rFonts w:cs="Arial"/>
                <w:szCs w:val="24"/>
                <w:lang w:val="en-GB"/>
              </w:rPr>
            </w:pPr>
            <w:r w:rsidRPr="00E54AE8">
              <w:rPr>
                <w:rFonts w:cs="Arial"/>
                <w:szCs w:val="24"/>
                <w:lang w:val="en-GB"/>
              </w:rPr>
              <w:t>4.2</w:t>
            </w:r>
          </w:p>
        </w:tc>
        <w:tc>
          <w:tcPr>
            <w:tcW w:w="720" w:type="dxa"/>
          </w:tcPr>
          <w:p w:rsidR="00A37E0D" w:rsidRPr="00E54AE8" w:rsidRDefault="00A37E0D" w:rsidP="008F1510">
            <w:pPr>
              <w:jc w:val="center"/>
              <w:rPr>
                <w:rFonts w:cs="Arial"/>
                <w:szCs w:val="24"/>
                <w:lang w:val="en-GB"/>
              </w:rPr>
            </w:pPr>
            <w:r w:rsidRPr="00E54AE8">
              <w:rPr>
                <w:rFonts w:cs="Arial"/>
                <w:szCs w:val="24"/>
                <w:lang w:val="en-GB"/>
              </w:rPr>
              <w:t>48</w:t>
            </w:r>
          </w:p>
        </w:tc>
        <w:tc>
          <w:tcPr>
            <w:tcW w:w="1420" w:type="dxa"/>
          </w:tcPr>
          <w:p w:rsidR="00A37E0D" w:rsidRPr="00E54AE8" w:rsidRDefault="00A37E0D" w:rsidP="008F1510">
            <w:pPr>
              <w:jc w:val="center"/>
              <w:rPr>
                <w:rFonts w:cs="Arial"/>
                <w:bCs/>
                <w:szCs w:val="24"/>
                <w:lang w:val="en-GB"/>
              </w:rPr>
            </w:pPr>
            <w:r>
              <w:rPr>
                <w:rFonts w:cs="Arial"/>
                <w:bCs/>
                <w:szCs w:val="24"/>
                <w:lang w:val="en-GB"/>
              </w:rPr>
              <w:t>Cancelled</w:t>
            </w:r>
          </w:p>
        </w:tc>
        <w:tc>
          <w:tcPr>
            <w:tcW w:w="1083" w:type="dxa"/>
          </w:tcPr>
          <w:p w:rsidR="00A37E0D" w:rsidRPr="00E54AE8" w:rsidRDefault="00A37E0D" w:rsidP="008F1510">
            <w:pPr>
              <w:jc w:val="center"/>
              <w:rPr>
                <w:rFonts w:cs="Arial"/>
                <w:b/>
                <w:szCs w:val="24"/>
                <w:lang w:val="en-GB"/>
              </w:rPr>
            </w:pPr>
            <w:r w:rsidRPr="00E54AE8">
              <w:rPr>
                <w:rFonts w:cs="Arial"/>
                <w:b/>
                <w:szCs w:val="24"/>
                <w:lang w:val="en-GB"/>
              </w:rPr>
              <w:t>SGR</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S6</w:t>
            </w:r>
          </w:p>
        </w:tc>
        <w:tc>
          <w:tcPr>
            <w:tcW w:w="4860" w:type="dxa"/>
          </w:tcPr>
          <w:p w:rsidR="00A37E0D" w:rsidRPr="00E54AE8" w:rsidRDefault="00A37E0D" w:rsidP="008F1510">
            <w:pPr>
              <w:rPr>
                <w:lang w:val="en-GB"/>
              </w:rPr>
            </w:pPr>
            <w:r w:rsidRPr="00E54AE8">
              <w:rPr>
                <w:lang w:val="en-GB"/>
              </w:rPr>
              <w:t>Report on definition of structural quantities extracted from simulations, comparison between modelling and experiment, and improvement in numerical modelling</w:t>
            </w:r>
          </w:p>
        </w:tc>
        <w:tc>
          <w:tcPr>
            <w:tcW w:w="540" w:type="dxa"/>
          </w:tcPr>
          <w:p w:rsidR="00A37E0D" w:rsidRPr="00E54AE8" w:rsidRDefault="00A37E0D" w:rsidP="008F1510">
            <w:pPr>
              <w:jc w:val="center"/>
              <w:rPr>
                <w:lang w:val="en-GB"/>
              </w:rPr>
            </w:pPr>
            <w:r w:rsidRPr="00E54AE8">
              <w:rPr>
                <w:lang w:val="en-GB"/>
              </w:rPr>
              <w:t>1.1</w:t>
            </w:r>
          </w:p>
        </w:tc>
        <w:tc>
          <w:tcPr>
            <w:tcW w:w="720" w:type="dxa"/>
          </w:tcPr>
          <w:p w:rsidR="00A37E0D" w:rsidRPr="00E54AE8" w:rsidRDefault="00A37E0D" w:rsidP="008F1510">
            <w:pPr>
              <w:jc w:val="center"/>
              <w:rPr>
                <w:lang w:val="en-GB"/>
              </w:rPr>
            </w:pPr>
            <w:r w:rsidRPr="00E54AE8">
              <w:rPr>
                <w:lang w:val="en-GB"/>
              </w:rPr>
              <w:t>48</w:t>
            </w:r>
          </w:p>
        </w:tc>
        <w:tc>
          <w:tcPr>
            <w:tcW w:w="1420" w:type="dxa"/>
          </w:tcPr>
          <w:p w:rsidR="00A37E0D" w:rsidRPr="00E54AE8" w:rsidRDefault="00A37E0D" w:rsidP="008F1510">
            <w:pPr>
              <w:jc w:val="center"/>
              <w:rPr>
                <w:bCs/>
                <w:lang w:val="en-GB"/>
              </w:rPr>
            </w:pPr>
            <w:r>
              <w:rPr>
                <w:bCs/>
                <w:lang w:val="en-GB"/>
              </w:rPr>
              <w:t>Cancelled</w:t>
            </w:r>
          </w:p>
        </w:tc>
        <w:tc>
          <w:tcPr>
            <w:tcW w:w="1083" w:type="dxa"/>
          </w:tcPr>
          <w:p w:rsidR="00A37E0D" w:rsidRPr="00E54AE8" w:rsidRDefault="00A37E0D" w:rsidP="008F1510">
            <w:pPr>
              <w:jc w:val="center"/>
              <w:rPr>
                <w:b/>
                <w:lang w:val="en-GB"/>
              </w:rPr>
            </w:pPr>
            <w:r w:rsidRPr="00E54AE8">
              <w:rPr>
                <w:b/>
                <w:lang w:val="en-GB"/>
              </w:rPr>
              <w:t>CNRS</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S7</w:t>
            </w:r>
          </w:p>
        </w:tc>
        <w:tc>
          <w:tcPr>
            <w:tcW w:w="4860" w:type="dxa"/>
          </w:tcPr>
          <w:p w:rsidR="00A37E0D" w:rsidRPr="00E54AE8" w:rsidRDefault="00A37E0D" w:rsidP="008F1510">
            <w:pPr>
              <w:rPr>
                <w:lang w:val="en-GB"/>
              </w:rPr>
            </w:pPr>
            <w:r w:rsidRPr="00E54AE8">
              <w:rPr>
                <w:lang w:val="en-GB"/>
              </w:rPr>
              <w:t xml:space="preserve">Report on symposium: </w:t>
            </w:r>
            <w:r w:rsidRPr="00E54AE8">
              <w:rPr>
                <w:bCs/>
                <w:lang w:val="en-GB"/>
              </w:rPr>
              <w:t xml:space="preserve">“The Relationship between Glass Structure and Mechanical Properties” </w:t>
            </w:r>
          </w:p>
        </w:tc>
        <w:tc>
          <w:tcPr>
            <w:tcW w:w="540" w:type="dxa"/>
          </w:tcPr>
          <w:p w:rsidR="00A37E0D" w:rsidRPr="00E54AE8" w:rsidRDefault="00A37E0D" w:rsidP="008F1510">
            <w:pPr>
              <w:jc w:val="center"/>
              <w:rPr>
                <w:lang w:val="en-GB"/>
              </w:rPr>
            </w:pPr>
            <w:r w:rsidRPr="00E54AE8">
              <w:rPr>
                <w:lang w:val="en-GB"/>
              </w:rPr>
              <w:t>1.1</w:t>
            </w:r>
          </w:p>
        </w:tc>
        <w:tc>
          <w:tcPr>
            <w:tcW w:w="720" w:type="dxa"/>
          </w:tcPr>
          <w:p w:rsidR="00A37E0D" w:rsidRPr="00E54AE8" w:rsidRDefault="00A37E0D" w:rsidP="008F1510">
            <w:pPr>
              <w:jc w:val="center"/>
              <w:rPr>
                <w:lang w:val="en-GB"/>
              </w:rPr>
            </w:pPr>
            <w:r w:rsidRPr="00E54AE8">
              <w:rPr>
                <w:lang w:val="en-GB"/>
              </w:rPr>
              <w:t>48</w:t>
            </w:r>
          </w:p>
        </w:tc>
        <w:tc>
          <w:tcPr>
            <w:tcW w:w="1420" w:type="dxa"/>
          </w:tcPr>
          <w:p w:rsidR="00A37E0D" w:rsidRDefault="00A37E0D" w:rsidP="008F1510">
            <w:pPr>
              <w:jc w:val="center"/>
              <w:rPr>
                <w:bCs/>
                <w:lang w:val="en-GB"/>
              </w:rPr>
            </w:pPr>
            <w:r>
              <w:rPr>
                <w:bCs/>
                <w:lang w:val="en-GB"/>
              </w:rPr>
              <w:t>(See S13)</w:t>
            </w:r>
          </w:p>
          <w:p w:rsidR="00A37E0D" w:rsidRPr="003E00F9" w:rsidRDefault="00A37E0D" w:rsidP="008F1510">
            <w:pPr>
              <w:jc w:val="center"/>
              <w:rPr>
                <w:b/>
                <w:bCs/>
                <w:lang w:val="en-GB"/>
              </w:rPr>
            </w:pPr>
            <w:r w:rsidRPr="003E00F9">
              <w:rPr>
                <w:b/>
                <w:bCs/>
                <w:lang w:val="en-GB"/>
              </w:rPr>
              <w:t>48</w:t>
            </w:r>
          </w:p>
        </w:tc>
        <w:tc>
          <w:tcPr>
            <w:tcW w:w="1083" w:type="dxa"/>
          </w:tcPr>
          <w:p w:rsidR="00A37E0D" w:rsidRPr="00E54AE8" w:rsidRDefault="00A37E0D" w:rsidP="008F1510">
            <w:pPr>
              <w:jc w:val="center"/>
              <w:rPr>
                <w:b/>
                <w:lang w:val="en-GB"/>
              </w:rPr>
            </w:pPr>
            <w:r w:rsidRPr="00E54AE8">
              <w:rPr>
                <w:b/>
                <w:lang w:val="en-GB"/>
              </w:rPr>
              <w:t>CNRS</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S8</w:t>
            </w:r>
          </w:p>
        </w:tc>
        <w:tc>
          <w:tcPr>
            <w:tcW w:w="4860" w:type="dxa"/>
          </w:tcPr>
          <w:p w:rsidR="00A37E0D" w:rsidRPr="00E54AE8" w:rsidRDefault="00A37E0D" w:rsidP="008F1510">
            <w:pPr>
              <w:rPr>
                <w:lang w:val="en-GB"/>
              </w:rPr>
            </w:pPr>
            <w:r w:rsidRPr="00E54AE8">
              <w:rPr>
                <w:lang w:val="en-GB"/>
              </w:rPr>
              <w:t xml:space="preserve">Report on workshop: “Glass and Entropy” </w:t>
            </w:r>
          </w:p>
        </w:tc>
        <w:tc>
          <w:tcPr>
            <w:tcW w:w="540" w:type="dxa"/>
          </w:tcPr>
          <w:p w:rsidR="00A37E0D" w:rsidRPr="00E54AE8" w:rsidRDefault="00A37E0D" w:rsidP="008F1510">
            <w:pPr>
              <w:jc w:val="center"/>
              <w:rPr>
                <w:lang w:val="en-GB"/>
              </w:rPr>
            </w:pPr>
            <w:r w:rsidRPr="00E54AE8">
              <w:rPr>
                <w:lang w:val="en-GB"/>
              </w:rPr>
              <w:t>1.1</w:t>
            </w:r>
          </w:p>
        </w:tc>
        <w:tc>
          <w:tcPr>
            <w:tcW w:w="720" w:type="dxa"/>
          </w:tcPr>
          <w:p w:rsidR="00A37E0D" w:rsidRPr="00E54AE8" w:rsidRDefault="00A37E0D" w:rsidP="008F1510">
            <w:pPr>
              <w:jc w:val="center"/>
              <w:rPr>
                <w:lang w:val="en-GB"/>
              </w:rPr>
            </w:pPr>
            <w:r w:rsidRPr="00E54AE8">
              <w:rPr>
                <w:lang w:val="en-GB"/>
              </w:rPr>
              <w:t>48</w:t>
            </w:r>
          </w:p>
        </w:tc>
        <w:tc>
          <w:tcPr>
            <w:tcW w:w="1420" w:type="dxa"/>
          </w:tcPr>
          <w:p w:rsidR="00A37E0D" w:rsidRPr="00392F0D" w:rsidRDefault="00A37E0D" w:rsidP="008F1510">
            <w:pPr>
              <w:jc w:val="center"/>
              <w:rPr>
                <w:b/>
                <w:bCs/>
                <w:lang w:val="en-GB"/>
              </w:rPr>
            </w:pPr>
            <w:r w:rsidRPr="00392F0D">
              <w:rPr>
                <w:b/>
                <w:bCs/>
                <w:lang w:val="en-GB"/>
              </w:rPr>
              <w:t>48</w:t>
            </w:r>
          </w:p>
        </w:tc>
        <w:tc>
          <w:tcPr>
            <w:tcW w:w="1083" w:type="dxa"/>
          </w:tcPr>
          <w:p w:rsidR="00A37E0D" w:rsidRPr="00E54AE8" w:rsidRDefault="00A37E0D" w:rsidP="008F1510">
            <w:pPr>
              <w:jc w:val="center"/>
              <w:rPr>
                <w:b/>
                <w:lang w:val="en-GB"/>
              </w:rPr>
            </w:pPr>
            <w:r w:rsidRPr="00E54AE8">
              <w:rPr>
                <w:b/>
                <w:lang w:val="en-GB"/>
              </w:rPr>
              <w:t>CNRS</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S9</w:t>
            </w:r>
          </w:p>
        </w:tc>
        <w:tc>
          <w:tcPr>
            <w:tcW w:w="4860" w:type="dxa"/>
          </w:tcPr>
          <w:p w:rsidR="00A37E0D" w:rsidRPr="00E54AE8" w:rsidRDefault="00A37E0D" w:rsidP="008F1510">
            <w:pPr>
              <w:rPr>
                <w:lang w:val="en-GB"/>
              </w:rPr>
            </w:pPr>
            <w:r w:rsidRPr="00E54AE8">
              <w:rPr>
                <w:lang w:val="en-GB"/>
              </w:rPr>
              <w:t>Proceedings of the congress “Glass – The challenge for the XX1st century”</w:t>
            </w:r>
          </w:p>
        </w:tc>
        <w:tc>
          <w:tcPr>
            <w:tcW w:w="540" w:type="dxa"/>
          </w:tcPr>
          <w:p w:rsidR="00A37E0D" w:rsidRPr="00E54AE8" w:rsidRDefault="00A37E0D" w:rsidP="008F1510">
            <w:pPr>
              <w:jc w:val="center"/>
              <w:rPr>
                <w:lang w:val="en-GB"/>
              </w:rPr>
            </w:pPr>
            <w:r w:rsidRPr="00E54AE8">
              <w:rPr>
                <w:lang w:val="en-GB"/>
              </w:rPr>
              <w:t>5</w:t>
            </w:r>
          </w:p>
        </w:tc>
        <w:tc>
          <w:tcPr>
            <w:tcW w:w="720" w:type="dxa"/>
          </w:tcPr>
          <w:p w:rsidR="00A37E0D" w:rsidRPr="00E54AE8" w:rsidRDefault="00A37E0D" w:rsidP="008F1510">
            <w:pPr>
              <w:jc w:val="center"/>
              <w:rPr>
                <w:lang w:val="en-GB"/>
              </w:rPr>
            </w:pPr>
            <w:r w:rsidRPr="00E54AE8">
              <w:rPr>
                <w:lang w:val="en-GB"/>
              </w:rPr>
              <w:t>48</w:t>
            </w:r>
          </w:p>
        </w:tc>
        <w:tc>
          <w:tcPr>
            <w:tcW w:w="1420" w:type="dxa"/>
          </w:tcPr>
          <w:p w:rsidR="00A37E0D" w:rsidRPr="00C22340" w:rsidRDefault="00A37E0D" w:rsidP="008F1510">
            <w:pPr>
              <w:jc w:val="center"/>
              <w:rPr>
                <w:b/>
                <w:bCs/>
                <w:lang w:val="en-GB"/>
              </w:rPr>
            </w:pPr>
            <w:r w:rsidRPr="00C22340">
              <w:rPr>
                <w:b/>
                <w:bCs/>
                <w:lang w:val="en-GB"/>
              </w:rPr>
              <w:t>48</w:t>
            </w:r>
          </w:p>
        </w:tc>
        <w:tc>
          <w:tcPr>
            <w:tcW w:w="1083" w:type="dxa"/>
          </w:tcPr>
          <w:p w:rsidR="00A37E0D" w:rsidRPr="00E54AE8" w:rsidRDefault="00A37E0D" w:rsidP="008F1510">
            <w:pPr>
              <w:jc w:val="center"/>
              <w:rPr>
                <w:b/>
                <w:lang w:val="en-GB"/>
              </w:rPr>
            </w:pPr>
            <w:r w:rsidRPr="00E54AE8">
              <w:rPr>
                <w:b/>
                <w:lang w:val="en-GB"/>
              </w:rPr>
              <w:t>USFD</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S10</w:t>
            </w:r>
          </w:p>
        </w:tc>
        <w:tc>
          <w:tcPr>
            <w:tcW w:w="4860" w:type="dxa"/>
          </w:tcPr>
          <w:p w:rsidR="00A37E0D" w:rsidRPr="00E54AE8" w:rsidRDefault="00A37E0D" w:rsidP="008F1510">
            <w:pPr>
              <w:rPr>
                <w:lang w:val="en-GB"/>
              </w:rPr>
            </w:pPr>
            <w:r w:rsidRPr="00E54AE8">
              <w:rPr>
                <w:lang w:val="en-GB"/>
              </w:rPr>
              <w:t xml:space="preserve">Report on workshop: “Advanced Glass Materials &amp; Innovative Glass Melting Technology in the Year </w:t>
            </w:r>
            <w:smartTag w:uri="urn:schemas-microsoft-com:office:smarttags" w:element="metricconverter">
              <w:smartTagPr>
                <w:attr w:name="ProductID" w:val="2020”"/>
              </w:smartTagPr>
              <w:r w:rsidRPr="00E54AE8">
                <w:rPr>
                  <w:lang w:val="en-GB"/>
                </w:rPr>
                <w:t>2020”</w:t>
              </w:r>
            </w:smartTag>
          </w:p>
        </w:tc>
        <w:tc>
          <w:tcPr>
            <w:tcW w:w="540" w:type="dxa"/>
          </w:tcPr>
          <w:p w:rsidR="00A37E0D" w:rsidRPr="00E54AE8" w:rsidRDefault="00A37E0D" w:rsidP="008F1510">
            <w:pPr>
              <w:jc w:val="center"/>
              <w:rPr>
                <w:lang w:val="en-GB"/>
              </w:rPr>
            </w:pPr>
            <w:r w:rsidRPr="00E54AE8">
              <w:rPr>
                <w:lang w:val="en-GB"/>
              </w:rPr>
              <w:t xml:space="preserve">1.2 </w:t>
            </w:r>
          </w:p>
          <w:p w:rsidR="00A37E0D" w:rsidRPr="00E54AE8" w:rsidRDefault="00A37E0D" w:rsidP="008F1510">
            <w:pPr>
              <w:jc w:val="center"/>
              <w:rPr>
                <w:lang w:val="en-GB"/>
              </w:rPr>
            </w:pPr>
            <w:r w:rsidRPr="00E54AE8">
              <w:rPr>
                <w:lang w:val="en-GB"/>
              </w:rPr>
              <w:t>1.3</w:t>
            </w:r>
          </w:p>
          <w:p w:rsidR="00A37E0D" w:rsidRPr="00E54AE8" w:rsidRDefault="00A37E0D" w:rsidP="008F1510">
            <w:pPr>
              <w:jc w:val="center"/>
              <w:rPr>
                <w:lang w:val="en-GB"/>
              </w:rPr>
            </w:pPr>
            <w:r w:rsidRPr="00E54AE8">
              <w:rPr>
                <w:lang w:val="en-GB"/>
              </w:rPr>
              <w:t>3.1</w:t>
            </w:r>
          </w:p>
        </w:tc>
        <w:tc>
          <w:tcPr>
            <w:tcW w:w="720" w:type="dxa"/>
          </w:tcPr>
          <w:p w:rsidR="00A37E0D" w:rsidRPr="00E54AE8" w:rsidRDefault="00A37E0D" w:rsidP="008F1510">
            <w:pPr>
              <w:jc w:val="center"/>
              <w:rPr>
                <w:lang w:val="en-GB"/>
              </w:rPr>
            </w:pPr>
            <w:r w:rsidRPr="00E54AE8">
              <w:rPr>
                <w:lang w:val="en-GB"/>
              </w:rPr>
              <w:t>42</w:t>
            </w:r>
          </w:p>
        </w:tc>
        <w:tc>
          <w:tcPr>
            <w:tcW w:w="1420" w:type="dxa"/>
          </w:tcPr>
          <w:p w:rsidR="00A37E0D" w:rsidRPr="00E54AE8" w:rsidRDefault="00A37E0D" w:rsidP="008F1510">
            <w:pPr>
              <w:jc w:val="center"/>
              <w:rPr>
                <w:b/>
                <w:bCs/>
                <w:lang w:val="en-GB"/>
              </w:rPr>
            </w:pPr>
            <w:r w:rsidRPr="00E54AE8">
              <w:rPr>
                <w:b/>
                <w:bCs/>
                <w:lang w:val="en-GB"/>
              </w:rPr>
              <w:t>36</w:t>
            </w:r>
          </w:p>
        </w:tc>
        <w:tc>
          <w:tcPr>
            <w:tcW w:w="1083" w:type="dxa"/>
          </w:tcPr>
          <w:p w:rsidR="00A37E0D" w:rsidRPr="00E54AE8" w:rsidRDefault="00A37E0D" w:rsidP="008F1510">
            <w:pPr>
              <w:jc w:val="center"/>
              <w:rPr>
                <w:b/>
                <w:lang w:val="en-GB"/>
              </w:rPr>
            </w:pPr>
            <w:r w:rsidRPr="00E54AE8">
              <w:rPr>
                <w:b/>
                <w:lang w:val="en-GB"/>
              </w:rPr>
              <w:t>TNO</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S11</w:t>
            </w:r>
          </w:p>
        </w:tc>
        <w:tc>
          <w:tcPr>
            <w:tcW w:w="4860" w:type="dxa"/>
          </w:tcPr>
          <w:p w:rsidR="00A37E0D" w:rsidRPr="00E54AE8" w:rsidRDefault="00A37E0D" w:rsidP="008F1510">
            <w:pPr>
              <w:rPr>
                <w:lang w:val="en-GB"/>
              </w:rPr>
            </w:pPr>
            <w:r w:rsidRPr="00E54AE8">
              <w:rPr>
                <w:lang w:val="en-GB"/>
              </w:rPr>
              <w:t>Roadmap on Glass Products and Technology for the Future</w:t>
            </w:r>
          </w:p>
        </w:tc>
        <w:tc>
          <w:tcPr>
            <w:tcW w:w="540" w:type="dxa"/>
          </w:tcPr>
          <w:p w:rsidR="00A37E0D" w:rsidRPr="00E54AE8" w:rsidRDefault="00A37E0D" w:rsidP="008F1510">
            <w:pPr>
              <w:jc w:val="center"/>
              <w:rPr>
                <w:lang w:val="en-GB"/>
              </w:rPr>
            </w:pPr>
            <w:r w:rsidRPr="00E54AE8">
              <w:rPr>
                <w:lang w:val="en-GB"/>
              </w:rPr>
              <w:t>3.1</w:t>
            </w:r>
          </w:p>
        </w:tc>
        <w:tc>
          <w:tcPr>
            <w:tcW w:w="720" w:type="dxa"/>
          </w:tcPr>
          <w:p w:rsidR="00A37E0D" w:rsidRPr="00E54AE8" w:rsidRDefault="00A37E0D" w:rsidP="008F1510">
            <w:pPr>
              <w:jc w:val="center"/>
              <w:rPr>
                <w:lang w:val="en-GB"/>
              </w:rPr>
            </w:pPr>
            <w:r w:rsidRPr="00E54AE8">
              <w:rPr>
                <w:lang w:val="en-GB"/>
              </w:rPr>
              <w:t>48</w:t>
            </w:r>
          </w:p>
        </w:tc>
        <w:tc>
          <w:tcPr>
            <w:tcW w:w="1420" w:type="dxa"/>
          </w:tcPr>
          <w:p w:rsidR="00A37E0D" w:rsidRPr="00E54AE8" w:rsidRDefault="00A37E0D" w:rsidP="008F1510">
            <w:pPr>
              <w:jc w:val="center"/>
              <w:rPr>
                <w:b/>
                <w:bCs/>
                <w:lang w:val="en-GB"/>
              </w:rPr>
            </w:pPr>
            <w:r w:rsidRPr="00E54AE8">
              <w:rPr>
                <w:b/>
                <w:bCs/>
                <w:lang w:val="en-GB"/>
              </w:rPr>
              <w:t>36</w:t>
            </w:r>
          </w:p>
        </w:tc>
        <w:tc>
          <w:tcPr>
            <w:tcW w:w="1083" w:type="dxa"/>
          </w:tcPr>
          <w:p w:rsidR="00A37E0D" w:rsidRPr="00E54AE8" w:rsidRDefault="00A37E0D" w:rsidP="008F1510">
            <w:pPr>
              <w:jc w:val="center"/>
              <w:rPr>
                <w:b/>
                <w:lang w:val="en-GB"/>
              </w:rPr>
            </w:pPr>
            <w:r w:rsidRPr="00E54AE8">
              <w:rPr>
                <w:b/>
                <w:lang w:val="en-GB"/>
              </w:rPr>
              <w:t>TNO</w:t>
            </w:r>
          </w:p>
        </w:tc>
      </w:tr>
      <w:tr w:rsidR="00A37E0D" w:rsidRPr="00E54AE8" w:rsidTr="008F1510">
        <w:tc>
          <w:tcPr>
            <w:tcW w:w="610" w:type="dxa"/>
          </w:tcPr>
          <w:p w:rsidR="00A37E0D" w:rsidRPr="00E54AE8" w:rsidRDefault="00A37E0D" w:rsidP="008F1510">
            <w:pPr>
              <w:jc w:val="center"/>
              <w:rPr>
                <w:b/>
                <w:lang w:val="en-GB"/>
              </w:rPr>
            </w:pPr>
            <w:r w:rsidRPr="00E54AE8">
              <w:rPr>
                <w:b/>
                <w:lang w:val="en-GB"/>
              </w:rPr>
              <w:t>S12</w:t>
            </w:r>
          </w:p>
        </w:tc>
        <w:tc>
          <w:tcPr>
            <w:tcW w:w="4860" w:type="dxa"/>
          </w:tcPr>
          <w:p w:rsidR="00A37E0D" w:rsidRPr="00E54AE8" w:rsidRDefault="00A37E0D" w:rsidP="008F1510">
            <w:pPr>
              <w:rPr>
                <w:lang w:val="en-GB"/>
              </w:rPr>
            </w:pPr>
            <w:r w:rsidRPr="00E54AE8">
              <w:rPr>
                <w:lang w:val="en-GB"/>
              </w:rPr>
              <w:t>Report on closing meeting</w:t>
            </w:r>
          </w:p>
        </w:tc>
        <w:tc>
          <w:tcPr>
            <w:tcW w:w="540" w:type="dxa"/>
          </w:tcPr>
          <w:p w:rsidR="00A37E0D" w:rsidRPr="00E54AE8" w:rsidRDefault="00A37E0D" w:rsidP="008F1510">
            <w:pPr>
              <w:jc w:val="center"/>
              <w:rPr>
                <w:lang w:val="en-GB"/>
              </w:rPr>
            </w:pPr>
            <w:r w:rsidRPr="00E54AE8">
              <w:rPr>
                <w:lang w:val="en-GB"/>
              </w:rPr>
              <w:t>6</w:t>
            </w:r>
          </w:p>
        </w:tc>
        <w:tc>
          <w:tcPr>
            <w:tcW w:w="720" w:type="dxa"/>
          </w:tcPr>
          <w:p w:rsidR="00A37E0D" w:rsidRPr="00E54AE8" w:rsidRDefault="00A37E0D" w:rsidP="008F1510">
            <w:pPr>
              <w:jc w:val="center"/>
              <w:rPr>
                <w:lang w:val="en-GB"/>
              </w:rPr>
            </w:pPr>
            <w:r w:rsidRPr="00E54AE8">
              <w:rPr>
                <w:lang w:val="en-GB"/>
              </w:rPr>
              <w:t>48</w:t>
            </w:r>
          </w:p>
        </w:tc>
        <w:tc>
          <w:tcPr>
            <w:tcW w:w="1420" w:type="dxa"/>
          </w:tcPr>
          <w:p w:rsidR="00A37E0D" w:rsidRPr="007E4542" w:rsidRDefault="00A37E0D" w:rsidP="008F1510">
            <w:pPr>
              <w:jc w:val="center"/>
              <w:rPr>
                <w:b/>
                <w:bCs/>
                <w:lang w:val="en-GB"/>
              </w:rPr>
            </w:pPr>
            <w:r w:rsidRPr="007E4542">
              <w:rPr>
                <w:b/>
                <w:bCs/>
                <w:lang w:val="en-GB"/>
              </w:rPr>
              <w:t>48</w:t>
            </w:r>
          </w:p>
        </w:tc>
        <w:tc>
          <w:tcPr>
            <w:tcW w:w="1083" w:type="dxa"/>
          </w:tcPr>
          <w:p w:rsidR="00A37E0D" w:rsidRPr="00E54AE8" w:rsidRDefault="00A37E0D" w:rsidP="008F1510">
            <w:pPr>
              <w:jc w:val="center"/>
              <w:rPr>
                <w:b/>
                <w:lang w:val="en-GB"/>
              </w:rPr>
            </w:pPr>
            <w:r w:rsidRPr="00E54AE8">
              <w:rPr>
                <w:b/>
                <w:lang w:val="en-GB"/>
              </w:rPr>
              <w:t>CNRS</w:t>
            </w:r>
          </w:p>
        </w:tc>
      </w:tr>
      <w:tr w:rsidR="00A37E0D" w:rsidRPr="00E54AE8" w:rsidTr="008F1510">
        <w:tc>
          <w:tcPr>
            <w:tcW w:w="610" w:type="dxa"/>
          </w:tcPr>
          <w:p w:rsidR="00A37E0D" w:rsidRPr="00E54AE8" w:rsidRDefault="00A37E0D" w:rsidP="008F1510">
            <w:pPr>
              <w:jc w:val="center"/>
              <w:rPr>
                <w:b/>
                <w:lang w:val="en-GB"/>
              </w:rPr>
            </w:pPr>
            <w:r>
              <w:rPr>
                <w:b/>
                <w:lang w:val="en-GB"/>
              </w:rPr>
              <w:t>S13</w:t>
            </w:r>
          </w:p>
        </w:tc>
        <w:tc>
          <w:tcPr>
            <w:tcW w:w="4860" w:type="dxa"/>
          </w:tcPr>
          <w:p w:rsidR="00A37E0D" w:rsidRPr="00D01AB0" w:rsidRDefault="00A37E0D" w:rsidP="008F1510">
            <w:pPr>
              <w:autoSpaceDE w:val="0"/>
              <w:autoSpaceDN w:val="0"/>
              <w:adjustRightInd w:val="0"/>
              <w:rPr>
                <w:lang w:val="en-US"/>
              </w:rPr>
            </w:pPr>
            <w:r w:rsidRPr="00D01AB0">
              <w:rPr>
                <w:rFonts w:cs="Arial"/>
                <w:bCs/>
                <w:iCs/>
                <w:szCs w:val="24"/>
                <w:lang w:val="en-US" w:eastAsia="fr-FR"/>
              </w:rPr>
              <w:t>Conclusions of the expert meeting on</w:t>
            </w:r>
            <w:r>
              <w:rPr>
                <w:rFonts w:cs="Arial"/>
                <w:bCs/>
                <w:iCs/>
                <w:szCs w:val="24"/>
                <w:lang w:val="en-US" w:eastAsia="fr-FR"/>
              </w:rPr>
              <w:t xml:space="preserve"> </w:t>
            </w:r>
            <w:r w:rsidRPr="00D01AB0">
              <w:rPr>
                <w:rFonts w:cs="Arial"/>
                <w:bCs/>
                <w:iCs/>
                <w:szCs w:val="24"/>
                <w:lang w:val="en-US" w:eastAsia="fr-FR"/>
              </w:rPr>
              <w:t>"Glass surfaces and stress corrosion mechanisms at the nanoscale"</w:t>
            </w:r>
          </w:p>
        </w:tc>
        <w:tc>
          <w:tcPr>
            <w:tcW w:w="540" w:type="dxa"/>
          </w:tcPr>
          <w:p w:rsidR="00A37E0D" w:rsidRDefault="00A37E0D" w:rsidP="008F1510">
            <w:pPr>
              <w:jc w:val="center"/>
              <w:rPr>
                <w:lang w:val="en-US"/>
              </w:rPr>
            </w:pPr>
            <w:r>
              <w:rPr>
                <w:lang w:val="en-US"/>
              </w:rPr>
              <w:t>1.1</w:t>
            </w:r>
          </w:p>
          <w:p w:rsidR="00A37E0D" w:rsidRPr="00D01AB0" w:rsidRDefault="00A37E0D" w:rsidP="008F1510">
            <w:pPr>
              <w:jc w:val="center"/>
              <w:rPr>
                <w:lang w:val="en-US"/>
              </w:rPr>
            </w:pPr>
            <w:r>
              <w:rPr>
                <w:lang w:val="en-US"/>
              </w:rPr>
              <w:t>4.3</w:t>
            </w:r>
          </w:p>
        </w:tc>
        <w:tc>
          <w:tcPr>
            <w:tcW w:w="720" w:type="dxa"/>
          </w:tcPr>
          <w:p w:rsidR="00A37E0D" w:rsidRPr="00E54AE8" w:rsidRDefault="00A37E0D" w:rsidP="008F1510">
            <w:pPr>
              <w:jc w:val="center"/>
              <w:rPr>
                <w:lang w:val="en-GB"/>
              </w:rPr>
            </w:pPr>
            <w:r>
              <w:rPr>
                <w:lang w:val="en-GB"/>
              </w:rPr>
              <w:t>48</w:t>
            </w:r>
          </w:p>
        </w:tc>
        <w:tc>
          <w:tcPr>
            <w:tcW w:w="1420" w:type="dxa"/>
          </w:tcPr>
          <w:p w:rsidR="00A37E0D" w:rsidRPr="007E4542" w:rsidRDefault="00A37E0D" w:rsidP="008F1510">
            <w:pPr>
              <w:jc w:val="center"/>
              <w:rPr>
                <w:b/>
                <w:bCs/>
                <w:lang w:val="en-GB"/>
              </w:rPr>
            </w:pPr>
            <w:r>
              <w:rPr>
                <w:b/>
                <w:bCs/>
                <w:lang w:val="en-GB"/>
              </w:rPr>
              <w:t>48</w:t>
            </w:r>
          </w:p>
        </w:tc>
        <w:tc>
          <w:tcPr>
            <w:tcW w:w="1083" w:type="dxa"/>
          </w:tcPr>
          <w:p w:rsidR="00A37E0D" w:rsidRDefault="00A37E0D" w:rsidP="008F1510">
            <w:pPr>
              <w:jc w:val="center"/>
              <w:rPr>
                <w:b/>
                <w:lang w:val="en-GB"/>
              </w:rPr>
            </w:pPr>
            <w:r>
              <w:rPr>
                <w:b/>
                <w:lang w:val="en-GB"/>
              </w:rPr>
              <w:t>CNRS</w:t>
            </w:r>
          </w:p>
          <w:p w:rsidR="00A37E0D" w:rsidRPr="00E54AE8" w:rsidRDefault="00A37E0D" w:rsidP="008F1510">
            <w:pPr>
              <w:jc w:val="center"/>
              <w:rPr>
                <w:b/>
                <w:lang w:val="en-GB"/>
              </w:rPr>
            </w:pPr>
            <w:r>
              <w:rPr>
                <w:b/>
                <w:lang w:val="en-GB"/>
              </w:rPr>
              <w:t>SMZ</w:t>
            </w:r>
          </w:p>
        </w:tc>
      </w:tr>
      <w:tr w:rsidR="00A37E0D" w:rsidRPr="00E54AE8" w:rsidTr="008F1510">
        <w:tc>
          <w:tcPr>
            <w:tcW w:w="610" w:type="dxa"/>
          </w:tcPr>
          <w:p w:rsidR="00A37E0D" w:rsidRPr="00E54AE8" w:rsidRDefault="00A37E0D" w:rsidP="008F1510">
            <w:pPr>
              <w:jc w:val="center"/>
              <w:rPr>
                <w:b/>
                <w:lang w:val="en-GB"/>
              </w:rPr>
            </w:pPr>
            <w:r>
              <w:rPr>
                <w:b/>
                <w:lang w:val="en-GB"/>
              </w:rPr>
              <w:t>S14</w:t>
            </w:r>
          </w:p>
        </w:tc>
        <w:tc>
          <w:tcPr>
            <w:tcW w:w="4860" w:type="dxa"/>
          </w:tcPr>
          <w:p w:rsidR="00A37E0D" w:rsidRPr="00E54AE8" w:rsidRDefault="00A37E0D" w:rsidP="008F1510">
            <w:pPr>
              <w:rPr>
                <w:lang w:val="en-GB"/>
              </w:rPr>
            </w:pPr>
            <w:r>
              <w:rPr>
                <w:lang w:val="en-GB"/>
              </w:rPr>
              <w:t>Expert seminar on “Conditioning of Glass Melts and Forming of Glass Products</w:t>
            </w:r>
          </w:p>
        </w:tc>
        <w:tc>
          <w:tcPr>
            <w:tcW w:w="540" w:type="dxa"/>
          </w:tcPr>
          <w:p w:rsidR="00A37E0D" w:rsidRDefault="00A37E0D" w:rsidP="008F1510">
            <w:pPr>
              <w:jc w:val="center"/>
              <w:rPr>
                <w:lang w:val="en-GB"/>
              </w:rPr>
            </w:pPr>
            <w:r>
              <w:rPr>
                <w:lang w:val="en-GB"/>
              </w:rPr>
              <w:t>3.1</w:t>
            </w:r>
          </w:p>
          <w:p w:rsidR="00A37E0D" w:rsidRPr="00E54AE8" w:rsidRDefault="00A37E0D" w:rsidP="008F1510">
            <w:pPr>
              <w:jc w:val="center"/>
              <w:rPr>
                <w:lang w:val="en-GB"/>
              </w:rPr>
            </w:pPr>
            <w:r>
              <w:rPr>
                <w:lang w:val="en-GB"/>
              </w:rPr>
              <w:t>3.5</w:t>
            </w:r>
          </w:p>
        </w:tc>
        <w:tc>
          <w:tcPr>
            <w:tcW w:w="720" w:type="dxa"/>
          </w:tcPr>
          <w:p w:rsidR="00A37E0D" w:rsidRPr="00E54AE8" w:rsidRDefault="00A37E0D" w:rsidP="008F1510">
            <w:pPr>
              <w:jc w:val="center"/>
              <w:rPr>
                <w:lang w:val="en-GB"/>
              </w:rPr>
            </w:pPr>
            <w:r>
              <w:rPr>
                <w:lang w:val="en-GB"/>
              </w:rPr>
              <w:t>48</w:t>
            </w:r>
          </w:p>
        </w:tc>
        <w:tc>
          <w:tcPr>
            <w:tcW w:w="1420" w:type="dxa"/>
          </w:tcPr>
          <w:p w:rsidR="00A37E0D" w:rsidRPr="007E4542" w:rsidRDefault="00A37E0D" w:rsidP="008F1510">
            <w:pPr>
              <w:jc w:val="center"/>
              <w:rPr>
                <w:b/>
                <w:bCs/>
                <w:lang w:val="en-GB"/>
              </w:rPr>
            </w:pPr>
            <w:r>
              <w:rPr>
                <w:b/>
                <w:bCs/>
                <w:lang w:val="en-GB"/>
              </w:rPr>
              <w:t>48</w:t>
            </w:r>
          </w:p>
        </w:tc>
        <w:tc>
          <w:tcPr>
            <w:tcW w:w="1083" w:type="dxa"/>
          </w:tcPr>
          <w:p w:rsidR="00A37E0D" w:rsidRDefault="00A37E0D" w:rsidP="008F1510">
            <w:pPr>
              <w:jc w:val="center"/>
              <w:rPr>
                <w:b/>
                <w:lang w:val="en-GB"/>
              </w:rPr>
            </w:pPr>
            <w:r>
              <w:rPr>
                <w:b/>
                <w:lang w:val="en-GB"/>
              </w:rPr>
              <w:t>CNRS</w:t>
            </w:r>
          </w:p>
          <w:p w:rsidR="00A37E0D" w:rsidRPr="00E54AE8" w:rsidRDefault="00A37E0D" w:rsidP="008F1510">
            <w:pPr>
              <w:jc w:val="center"/>
              <w:rPr>
                <w:b/>
                <w:lang w:val="en-GB"/>
              </w:rPr>
            </w:pPr>
            <w:r>
              <w:rPr>
                <w:b/>
                <w:lang w:val="en-GB"/>
              </w:rPr>
              <w:t>SMZ</w:t>
            </w:r>
          </w:p>
        </w:tc>
      </w:tr>
      <w:tr w:rsidR="00A37E0D" w:rsidRPr="00E54AE8" w:rsidTr="008F1510">
        <w:tc>
          <w:tcPr>
            <w:tcW w:w="610" w:type="dxa"/>
          </w:tcPr>
          <w:p w:rsidR="00A37E0D" w:rsidRPr="00E54AE8" w:rsidRDefault="00A37E0D" w:rsidP="008F1510">
            <w:pPr>
              <w:jc w:val="center"/>
              <w:rPr>
                <w:b/>
                <w:lang w:val="en-GB"/>
              </w:rPr>
            </w:pPr>
            <w:r>
              <w:rPr>
                <w:b/>
                <w:lang w:val="en-GB"/>
              </w:rPr>
              <w:t>S15</w:t>
            </w:r>
          </w:p>
        </w:tc>
        <w:tc>
          <w:tcPr>
            <w:tcW w:w="4860" w:type="dxa"/>
          </w:tcPr>
          <w:p w:rsidR="00A37E0D" w:rsidRPr="00E54AE8" w:rsidRDefault="00A37E0D" w:rsidP="008F1510">
            <w:pPr>
              <w:rPr>
                <w:lang w:val="en-GB"/>
              </w:rPr>
            </w:pPr>
            <w:r>
              <w:rPr>
                <w:lang w:val="en-GB"/>
              </w:rPr>
              <w:t>Handbook of Recommended Analytical Methods</w:t>
            </w:r>
          </w:p>
        </w:tc>
        <w:tc>
          <w:tcPr>
            <w:tcW w:w="540" w:type="dxa"/>
          </w:tcPr>
          <w:p w:rsidR="00A37E0D" w:rsidRPr="00E54AE8" w:rsidRDefault="00A37E0D" w:rsidP="008F1510">
            <w:pPr>
              <w:jc w:val="center"/>
              <w:rPr>
                <w:lang w:val="en-GB"/>
              </w:rPr>
            </w:pPr>
            <w:r>
              <w:rPr>
                <w:lang w:val="en-GB"/>
              </w:rPr>
              <w:t>4.1</w:t>
            </w:r>
          </w:p>
        </w:tc>
        <w:tc>
          <w:tcPr>
            <w:tcW w:w="720" w:type="dxa"/>
          </w:tcPr>
          <w:p w:rsidR="00A37E0D" w:rsidRPr="00E54AE8" w:rsidRDefault="00A37E0D" w:rsidP="008F1510">
            <w:pPr>
              <w:jc w:val="center"/>
              <w:rPr>
                <w:lang w:val="en-GB"/>
              </w:rPr>
            </w:pPr>
            <w:r>
              <w:rPr>
                <w:lang w:val="en-GB"/>
              </w:rPr>
              <w:t>48</w:t>
            </w:r>
          </w:p>
        </w:tc>
        <w:tc>
          <w:tcPr>
            <w:tcW w:w="1420" w:type="dxa"/>
          </w:tcPr>
          <w:p w:rsidR="00A37E0D" w:rsidRPr="007E4542" w:rsidRDefault="00A37E0D" w:rsidP="008F1510">
            <w:pPr>
              <w:jc w:val="center"/>
              <w:rPr>
                <w:b/>
                <w:bCs/>
                <w:lang w:val="en-GB"/>
              </w:rPr>
            </w:pPr>
            <w:r>
              <w:rPr>
                <w:b/>
                <w:bCs/>
                <w:lang w:val="en-GB"/>
              </w:rPr>
              <w:t>48</w:t>
            </w:r>
          </w:p>
        </w:tc>
        <w:tc>
          <w:tcPr>
            <w:tcW w:w="1083" w:type="dxa"/>
          </w:tcPr>
          <w:p w:rsidR="00A37E0D" w:rsidRPr="00E54AE8" w:rsidRDefault="00A37E0D" w:rsidP="008F1510">
            <w:pPr>
              <w:jc w:val="center"/>
              <w:rPr>
                <w:b/>
                <w:lang w:val="en-GB"/>
              </w:rPr>
            </w:pPr>
            <w:r>
              <w:rPr>
                <w:b/>
                <w:lang w:val="en-GB"/>
              </w:rPr>
              <w:t>SSV</w:t>
            </w:r>
          </w:p>
        </w:tc>
      </w:tr>
      <w:tr w:rsidR="00A37E0D" w:rsidRPr="00E54AE8" w:rsidTr="008F1510">
        <w:tc>
          <w:tcPr>
            <w:tcW w:w="610" w:type="dxa"/>
          </w:tcPr>
          <w:p w:rsidR="00A37E0D" w:rsidRPr="00E54AE8" w:rsidRDefault="00A37E0D" w:rsidP="008F1510">
            <w:pPr>
              <w:jc w:val="center"/>
              <w:rPr>
                <w:b/>
                <w:lang w:val="en-GB"/>
              </w:rPr>
            </w:pPr>
            <w:r>
              <w:rPr>
                <w:b/>
                <w:lang w:val="en-GB"/>
              </w:rPr>
              <w:t>S16</w:t>
            </w:r>
          </w:p>
        </w:tc>
        <w:tc>
          <w:tcPr>
            <w:tcW w:w="4860" w:type="dxa"/>
          </w:tcPr>
          <w:p w:rsidR="00A37E0D" w:rsidRPr="00E54AE8" w:rsidRDefault="00A37E0D" w:rsidP="008F1510">
            <w:pPr>
              <w:rPr>
                <w:lang w:val="en-GB"/>
              </w:rPr>
            </w:pPr>
            <w:r>
              <w:rPr>
                <w:lang w:val="en-GB"/>
              </w:rPr>
              <w:t>XRD Round-Robin Test</w:t>
            </w:r>
          </w:p>
        </w:tc>
        <w:tc>
          <w:tcPr>
            <w:tcW w:w="540" w:type="dxa"/>
          </w:tcPr>
          <w:p w:rsidR="00A37E0D" w:rsidRPr="00E54AE8" w:rsidRDefault="00A37E0D" w:rsidP="008F1510">
            <w:pPr>
              <w:jc w:val="center"/>
              <w:rPr>
                <w:lang w:val="en-GB"/>
              </w:rPr>
            </w:pPr>
            <w:r>
              <w:rPr>
                <w:lang w:val="en-GB"/>
              </w:rPr>
              <w:t>4.3</w:t>
            </w:r>
          </w:p>
        </w:tc>
        <w:tc>
          <w:tcPr>
            <w:tcW w:w="720" w:type="dxa"/>
          </w:tcPr>
          <w:p w:rsidR="00A37E0D" w:rsidRPr="00E54AE8" w:rsidRDefault="00A37E0D" w:rsidP="008F1510">
            <w:pPr>
              <w:jc w:val="center"/>
              <w:rPr>
                <w:lang w:val="en-GB"/>
              </w:rPr>
            </w:pPr>
            <w:r>
              <w:rPr>
                <w:lang w:val="en-GB"/>
              </w:rPr>
              <w:t>48</w:t>
            </w:r>
          </w:p>
        </w:tc>
        <w:tc>
          <w:tcPr>
            <w:tcW w:w="1420" w:type="dxa"/>
          </w:tcPr>
          <w:p w:rsidR="00A37E0D" w:rsidRPr="007E4542" w:rsidRDefault="00A37E0D" w:rsidP="008F1510">
            <w:pPr>
              <w:jc w:val="center"/>
              <w:rPr>
                <w:b/>
                <w:bCs/>
                <w:lang w:val="en-GB"/>
              </w:rPr>
            </w:pPr>
            <w:r>
              <w:rPr>
                <w:b/>
                <w:bCs/>
                <w:lang w:val="en-GB"/>
              </w:rPr>
              <w:t>48</w:t>
            </w:r>
          </w:p>
        </w:tc>
        <w:tc>
          <w:tcPr>
            <w:tcW w:w="1083" w:type="dxa"/>
          </w:tcPr>
          <w:p w:rsidR="00A37E0D" w:rsidRPr="00E54AE8" w:rsidRDefault="00A37E0D" w:rsidP="008F1510">
            <w:pPr>
              <w:jc w:val="center"/>
              <w:rPr>
                <w:b/>
                <w:lang w:val="en-GB"/>
              </w:rPr>
            </w:pPr>
            <w:r>
              <w:rPr>
                <w:b/>
                <w:lang w:val="en-GB"/>
              </w:rPr>
              <w:t>SMZ</w:t>
            </w:r>
          </w:p>
        </w:tc>
      </w:tr>
      <w:tr w:rsidR="00A37E0D" w:rsidRPr="00E54AE8" w:rsidTr="008F1510">
        <w:tc>
          <w:tcPr>
            <w:tcW w:w="610" w:type="dxa"/>
          </w:tcPr>
          <w:p w:rsidR="00A37E0D" w:rsidRPr="00E54AE8" w:rsidRDefault="00A37E0D" w:rsidP="008F1510">
            <w:pPr>
              <w:jc w:val="center"/>
              <w:rPr>
                <w:b/>
                <w:lang w:val="en-GB"/>
              </w:rPr>
            </w:pPr>
            <w:r>
              <w:rPr>
                <w:b/>
                <w:lang w:val="en-GB"/>
              </w:rPr>
              <w:t>S17</w:t>
            </w:r>
          </w:p>
        </w:tc>
        <w:tc>
          <w:tcPr>
            <w:tcW w:w="4860" w:type="dxa"/>
          </w:tcPr>
          <w:p w:rsidR="00A37E0D" w:rsidRPr="00E54AE8" w:rsidRDefault="00A37E0D" w:rsidP="008F1510">
            <w:pPr>
              <w:rPr>
                <w:lang w:val="en-GB"/>
              </w:rPr>
            </w:pPr>
            <w:r>
              <w:rPr>
                <w:lang w:val="en-GB"/>
              </w:rPr>
              <w:t>Program and press release on Workshop “Glass and Entropy II”</w:t>
            </w:r>
          </w:p>
        </w:tc>
        <w:tc>
          <w:tcPr>
            <w:tcW w:w="540" w:type="dxa"/>
          </w:tcPr>
          <w:p w:rsidR="00A37E0D" w:rsidRPr="00E54AE8" w:rsidRDefault="00A37E0D" w:rsidP="008F1510">
            <w:pPr>
              <w:jc w:val="center"/>
              <w:rPr>
                <w:lang w:val="en-GB"/>
              </w:rPr>
            </w:pPr>
            <w:r>
              <w:rPr>
                <w:lang w:val="en-GB"/>
              </w:rPr>
              <w:t>1.1</w:t>
            </w:r>
          </w:p>
        </w:tc>
        <w:tc>
          <w:tcPr>
            <w:tcW w:w="720" w:type="dxa"/>
          </w:tcPr>
          <w:p w:rsidR="00A37E0D" w:rsidRPr="00E54AE8" w:rsidRDefault="00A37E0D" w:rsidP="008F1510">
            <w:pPr>
              <w:jc w:val="center"/>
              <w:rPr>
                <w:lang w:val="en-GB"/>
              </w:rPr>
            </w:pPr>
            <w:r>
              <w:rPr>
                <w:lang w:val="en-GB"/>
              </w:rPr>
              <w:t>48</w:t>
            </w:r>
          </w:p>
        </w:tc>
        <w:tc>
          <w:tcPr>
            <w:tcW w:w="1420" w:type="dxa"/>
          </w:tcPr>
          <w:p w:rsidR="00A37E0D" w:rsidRPr="007E4542" w:rsidRDefault="00A37E0D" w:rsidP="008F1510">
            <w:pPr>
              <w:jc w:val="center"/>
              <w:rPr>
                <w:b/>
                <w:bCs/>
                <w:lang w:val="en-GB"/>
              </w:rPr>
            </w:pPr>
            <w:r>
              <w:rPr>
                <w:b/>
                <w:bCs/>
                <w:lang w:val="en-GB"/>
              </w:rPr>
              <w:t>48</w:t>
            </w:r>
          </w:p>
        </w:tc>
        <w:tc>
          <w:tcPr>
            <w:tcW w:w="1083" w:type="dxa"/>
          </w:tcPr>
          <w:p w:rsidR="00A37E0D" w:rsidRPr="00E54AE8" w:rsidRDefault="00A37E0D" w:rsidP="008F1510">
            <w:pPr>
              <w:jc w:val="center"/>
              <w:rPr>
                <w:b/>
                <w:lang w:val="en-GB"/>
              </w:rPr>
            </w:pPr>
            <w:r>
              <w:rPr>
                <w:b/>
                <w:lang w:val="en-GB"/>
              </w:rPr>
              <w:t>CNRS</w:t>
            </w:r>
          </w:p>
        </w:tc>
      </w:tr>
    </w:tbl>
    <w:p w:rsidR="00A37E0D" w:rsidRPr="00E54AE8" w:rsidRDefault="00A37E0D" w:rsidP="00A37E0D">
      <w:pPr>
        <w:jc w:val="both"/>
        <w:rPr>
          <w:b/>
          <w:sz w:val="32"/>
          <w:szCs w:val="32"/>
          <w:lang w:val="en-GB"/>
        </w:rPr>
      </w:pPr>
    </w:p>
    <w:p w:rsidR="00CE320C" w:rsidRDefault="00CE320C">
      <w:pPr>
        <w:spacing w:after="200" w:line="276" w:lineRule="auto"/>
        <w:rPr>
          <w:lang w:val="en-GB"/>
        </w:rPr>
      </w:pPr>
      <w:r>
        <w:rPr>
          <w:lang w:val="en-GB"/>
        </w:rPr>
        <w:br w:type="page"/>
      </w:r>
    </w:p>
    <w:p w:rsidR="00A37E0D" w:rsidRPr="00E54AE8" w:rsidRDefault="00A37E0D" w:rsidP="00A37E0D">
      <w:pPr>
        <w:rPr>
          <w:lang w:val="en-GB"/>
        </w:rPr>
      </w:pPr>
    </w:p>
    <w:p w:rsidR="00A37E0D" w:rsidRPr="00E54AE8" w:rsidRDefault="00A37E0D" w:rsidP="00A37E0D">
      <w:pPr>
        <w:jc w:val="both"/>
        <w:rPr>
          <w:lang w:val="en-GB"/>
        </w:rPr>
      </w:pPr>
    </w:p>
    <w:p w:rsidR="00A37E0D" w:rsidRPr="00E54AE8" w:rsidRDefault="00A37E0D" w:rsidP="00A37E0D">
      <w:pPr>
        <w:jc w:val="both"/>
        <w:rPr>
          <w:b/>
          <w:sz w:val="32"/>
          <w:szCs w:val="32"/>
          <w:lang w:val="en-GB"/>
        </w:rPr>
      </w:pPr>
      <w:r w:rsidRPr="00E54AE8">
        <w:rPr>
          <w:b/>
          <w:sz w:val="32"/>
          <w:szCs w:val="32"/>
          <w:lang w:val="en-GB"/>
        </w:rPr>
        <w:t>A1- Plan for using and disseminating knowledge</w:t>
      </w:r>
    </w:p>
    <w:p w:rsidR="00A37E0D" w:rsidRPr="00E54AE8" w:rsidRDefault="00A37E0D" w:rsidP="00A37E0D">
      <w:pPr>
        <w:jc w:val="both"/>
        <w:rPr>
          <w:b/>
          <w:sz w:val="32"/>
          <w:szCs w:val="32"/>
          <w:lang w:val="en-GB"/>
        </w:rPr>
      </w:pPr>
    </w:p>
    <w:p w:rsidR="00A37E0D" w:rsidRPr="00E54AE8" w:rsidRDefault="00A37E0D" w:rsidP="00A37E0D">
      <w:pPr>
        <w:jc w:val="both"/>
        <w:rPr>
          <w:lang w:val="en-GB"/>
        </w:rPr>
      </w:pPr>
      <w:r w:rsidRPr="00E54AE8">
        <w:rPr>
          <w:lang w:val="en-GB"/>
        </w:rPr>
        <w:t xml:space="preserve">The plan for using and disseminating knowledge </w:t>
      </w:r>
      <w:r>
        <w:rPr>
          <w:lang w:val="en-GB"/>
        </w:rPr>
        <w:t>was</w:t>
      </w:r>
      <w:r w:rsidRPr="00E54AE8">
        <w:rPr>
          <w:lang w:val="en-GB"/>
        </w:rPr>
        <w:t xml:space="preserve"> organised along the following lines:</w:t>
      </w:r>
    </w:p>
    <w:p w:rsidR="00A37E0D" w:rsidRPr="00E54AE8" w:rsidRDefault="00A37E0D" w:rsidP="00A37E0D">
      <w:pPr>
        <w:jc w:val="both"/>
        <w:rPr>
          <w:lang w:val="en-GB"/>
        </w:rPr>
      </w:pPr>
    </w:p>
    <w:p w:rsidR="00A37E0D" w:rsidRPr="00E54AE8" w:rsidRDefault="00A37E0D" w:rsidP="00A37E0D">
      <w:pPr>
        <w:jc w:val="both"/>
        <w:rPr>
          <w:u w:val="single"/>
          <w:lang w:val="en-GB"/>
        </w:rPr>
      </w:pPr>
      <w:r w:rsidRPr="00E54AE8">
        <w:rPr>
          <w:i/>
          <w:iCs/>
          <w:u w:val="single"/>
          <w:lang w:val="en-GB"/>
        </w:rPr>
        <w:t>a) Websites and databases</w:t>
      </w:r>
    </w:p>
    <w:p w:rsidR="00A37E0D" w:rsidRPr="00E54AE8" w:rsidRDefault="00A37E0D" w:rsidP="00A37E0D">
      <w:pPr>
        <w:jc w:val="both"/>
        <w:rPr>
          <w:lang w:val="en-GB"/>
        </w:rPr>
      </w:pPr>
      <w:r w:rsidRPr="00E54AE8">
        <w:rPr>
          <w:lang w:val="en-GB"/>
        </w:rPr>
        <w:t>In connection with the work program dedicated to communication, a web site has been established. It will be maintained to spread information on the purposes of the project and the main results obtained. This web-site, together with dedicated publications workshops and conference presentations, will ensure the diffusion and the dissemination of information.</w:t>
      </w:r>
    </w:p>
    <w:p w:rsidR="00A37E0D" w:rsidRPr="00E54AE8" w:rsidRDefault="00A37E0D" w:rsidP="00A37E0D">
      <w:pPr>
        <w:spacing w:after="120"/>
        <w:jc w:val="both"/>
        <w:rPr>
          <w:lang w:val="en-GB"/>
        </w:rPr>
      </w:pPr>
      <w:r w:rsidRPr="00E54AE8">
        <w:rPr>
          <w:lang w:val="en-GB"/>
        </w:rPr>
        <w:t>In addition to this general website, more dedicated websites and databases start to be established, on data analysis at large facilities, materials for optoelectronics, active glasses, and coated glass.</w:t>
      </w:r>
    </w:p>
    <w:p w:rsidR="00A37E0D" w:rsidRPr="00E54AE8" w:rsidRDefault="00A37E0D" w:rsidP="00A37E0D">
      <w:pPr>
        <w:pStyle w:val="Textkrper"/>
        <w:widowControl/>
        <w:jc w:val="left"/>
        <w:rPr>
          <w:rFonts w:ascii="Arial" w:hAnsi="Arial" w:cs="Arial"/>
          <w:bCs/>
        </w:rPr>
      </w:pPr>
      <w:r>
        <w:rPr>
          <w:rFonts w:ascii="Arial" w:hAnsi="Arial" w:cs="Arial"/>
        </w:rPr>
        <w:t>Deliverables 12, 16, 19,</w:t>
      </w:r>
      <w:r w:rsidRPr="00E54AE8">
        <w:rPr>
          <w:rFonts w:ascii="Arial" w:hAnsi="Arial" w:cs="Arial"/>
        </w:rPr>
        <w:t xml:space="preserve"> 37, </w:t>
      </w:r>
      <w:r w:rsidRPr="00E54AE8">
        <w:rPr>
          <w:rFonts w:ascii="Arial" w:hAnsi="Arial" w:cs="Arial"/>
          <w:bCs/>
        </w:rPr>
        <w:t>S3</w:t>
      </w:r>
      <w:r>
        <w:rPr>
          <w:rFonts w:ascii="Arial" w:hAnsi="Arial" w:cs="Arial"/>
          <w:bCs/>
        </w:rPr>
        <w:t>, S15</w:t>
      </w:r>
    </w:p>
    <w:p w:rsidR="00A37E0D" w:rsidRPr="00E54AE8" w:rsidRDefault="00A37E0D" w:rsidP="00A37E0D">
      <w:pPr>
        <w:spacing w:after="120"/>
        <w:jc w:val="both"/>
        <w:rPr>
          <w:lang w:val="en-GB"/>
        </w:rPr>
      </w:pPr>
    </w:p>
    <w:p w:rsidR="00A37E0D" w:rsidRPr="00E54AE8" w:rsidRDefault="00A37E0D" w:rsidP="00A37E0D">
      <w:pPr>
        <w:jc w:val="both"/>
        <w:rPr>
          <w:i/>
          <w:iCs/>
          <w:u w:val="single"/>
          <w:lang w:val="en-GB"/>
        </w:rPr>
      </w:pPr>
      <w:r w:rsidRPr="00E54AE8">
        <w:rPr>
          <w:i/>
          <w:iCs/>
          <w:u w:val="single"/>
          <w:lang w:val="en-GB"/>
        </w:rPr>
        <w:t>b) Reports and Publications</w:t>
      </w:r>
    </w:p>
    <w:p w:rsidR="00A37E0D" w:rsidRPr="00E54AE8" w:rsidRDefault="00A37E0D" w:rsidP="00A37E0D">
      <w:pPr>
        <w:spacing w:after="120"/>
        <w:jc w:val="both"/>
        <w:rPr>
          <w:lang w:val="en-GB"/>
        </w:rPr>
      </w:pPr>
      <w:r w:rsidRPr="00E54AE8">
        <w:rPr>
          <w:lang w:val="en-GB"/>
        </w:rPr>
        <w:t xml:space="preserve">The interim and final results of the EFONGA collaborative program </w:t>
      </w:r>
      <w:r>
        <w:rPr>
          <w:lang w:val="en-GB"/>
        </w:rPr>
        <w:t>have</w:t>
      </w:r>
      <w:r w:rsidRPr="00E54AE8">
        <w:rPr>
          <w:lang w:val="en-GB"/>
        </w:rPr>
        <w:t xml:space="preserve"> also be</w:t>
      </w:r>
      <w:r>
        <w:rPr>
          <w:lang w:val="en-GB"/>
        </w:rPr>
        <w:t>en</w:t>
      </w:r>
      <w:r w:rsidRPr="00E54AE8">
        <w:rPr>
          <w:lang w:val="en-GB"/>
        </w:rPr>
        <w:t xml:space="preserve"> published in the form of handbooks, public reports, and collected volumes of work.</w:t>
      </w:r>
    </w:p>
    <w:p w:rsidR="00A37E0D" w:rsidRPr="00E54AE8" w:rsidRDefault="00A37E0D" w:rsidP="00A37E0D">
      <w:pPr>
        <w:pStyle w:val="Textkrper"/>
        <w:widowControl/>
        <w:jc w:val="left"/>
        <w:rPr>
          <w:rFonts w:ascii="Arial" w:hAnsi="Arial" w:cs="Arial"/>
          <w:bCs/>
        </w:rPr>
      </w:pPr>
      <w:r w:rsidRPr="00E54AE8">
        <w:rPr>
          <w:rFonts w:ascii="Arial" w:hAnsi="Arial" w:cs="Arial"/>
        </w:rPr>
        <w:t>Deliverables 1, 2, 3</w:t>
      </w:r>
      <w:r>
        <w:rPr>
          <w:rFonts w:ascii="Arial" w:hAnsi="Arial" w:cs="Arial"/>
        </w:rPr>
        <w:t>a</w:t>
      </w:r>
      <w:r w:rsidRPr="00E54AE8">
        <w:rPr>
          <w:rFonts w:ascii="Arial" w:hAnsi="Arial" w:cs="Arial"/>
        </w:rPr>
        <w:t>,</w:t>
      </w:r>
      <w:r>
        <w:rPr>
          <w:rFonts w:ascii="Arial" w:hAnsi="Arial" w:cs="Arial"/>
        </w:rPr>
        <w:t xml:space="preserve"> 3b</w:t>
      </w:r>
      <w:r w:rsidRPr="00E54AE8">
        <w:rPr>
          <w:rFonts w:ascii="Arial" w:hAnsi="Arial" w:cs="Arial"/>
        </w:rPr>
        <w:t xml:space="preserve"> 13, 14, 15, 17, 18, 21, 26, 36, </w:t>
      </w:r>
      <w:r w:rsidRPr="00E54AE8">
        <w:rPr>
          <w:rFonts w:ascii="Arial" w:hAnsi="Arial" w:cs="Arial"/>
          <w:bCs/>
        </w:rPr>
        <w:t>S1, S2</w:t>
      </w:r>
      <w:r>
        <w:rPr>
          <w:rFonts w:ascii="Arial" w:hAnsi="Arial" w:cs="Arial"/>
          <w:bCs/>
        </w:rPr>
        <w:t>, S11, S13, S14, S17</w:t>
      </w:r>
    </w:p>
    <w:p w:rsidR="00A37E0D" w:rsidRPr="00E54AE8" w:rsidRDefault="00A37E0D" w:rsidP="00A37E0D">
      <w:pPr>
        <w:spacing w:after="120"/>
        <w:jc w:val="both"/>
        <w:rPr>
          <w:lang w:val="en-GB"/>
        </w:rPr>
      </w:pPr>
    </w:p>
    <w:p w:rsidR="00A37E0D" w:rsidRPr="00E54AE8" w:rsidRDefault="00A37E0D" w:rsidP="00A37E0D">
      <w:pPr>
        <w:jc w:val="both"/>
        <w:rPr>
          <w:u w:val="single"/>
          <w:lang w:val="en-GB"/>
        </w:rPr>
      </w:pPr>
      <w:r w:rsidRPr="00E54AE8">
        <w:rPr>
          <w:i/>
          <w:iCs/>
          <w:u w:val="single"/>
          <w:lang w:val="en-GB"/>
        </w:rPr>
        <w:t>c) Conferences and schools</w:t>
      </w:r>
      <w:r w:rsidRPr="00E54AE8">
        <w:rPr>
          <w:u w:val="single"/>
          <w:lang w:val="en-GB"/>
        </w:rPr>
        <w:t xml:space="preserve"> </w:t>
      </w:r>
    </w:p>
    <w:p w:rsidR="00A37E0D" w:rsidRPr="00E54AE8" w:rsidRDefault="00A37E0D" w:rsidP="00A37E0D">
      <w:pPr>
        <w:jc w:val="both"/>
        <w:rPr>
          <w:lang w:val="en-GB"/>
        </w:rPr>
      </w:pPr>
      <w:r w:rsidRPr="00E54AE8">
        <w:rPr>
          <w:lang w:val="en-GB"/>
        </w:rPr>
        <w:t>In the frame of this project, we act</w:t>
      </w:r>
      <w:r>
        <w:rPr>
          <w:lang w:val="en-GB"/>
        </w:rPr>
        <w:t>ed</w:t>
      </w:r>
      <w:r w:rsidRPr="00E54AE8">
        <w:rPr>
          <w:lang w:val="en-GB"/>
        </w:rPr>
        <w:t xml:space="preserve"> in organising committee meetings, workshops, conferences, congresses and studies schools in order to facilitate the interactions between the different groups involved, to encourage combined activities and to offer training and educational possibilities whether at the level of senior or new rese</w:t>
      </w:r>
      <w:r>
        <w:rPr>
          <w:lang w:val="en-GB"/>
        </w:rPr>
        <w:t>arch workers. The main actions we</w:t>
      </w:r>
      <w:r w:rsidRPr="00E54AE8">
        <w:rPr>
          <w:lang w:val="en-GB"/>
        </w:rPr>
        <w:t>re:</w:t>
      </w:r>
    </w:p>
    <w:p w:rsidR="00A37E0D" w:rsidRPr="00E54AE8" w:rsidRDefault="00A37E0D" w:rsidP="00A37E0D">
      <w:pPr>
        <w:numPr>
          <w:ilvl w:val="0"/>
          <w:numId w:val="1"/>
        </w:numPr>
        <w:jc w:val="both"/>
        <w:rPr>
          <w:lang w:val="en-GB"/>
        </w:rPr>
      </w:pPr>
      <w:r w:rsidRPr="00E54AE8">
        <w:rPr>
          <w:lang w:val="en-GB"/>
        </w:rPr>
        <w:t>Annual meetings covering the period of the project,</w:t>
      </w:r>
    </w:p>
    <w:p w:rsidR="00A37E0D" w:rsidRPr="00E54AE8" w:rsidRDefault="00A37E0D" w:rsidP="00A37E0D">
      <w:pPr>
        <w:numPr>
          <w:ilvl w:val="0"/>
          <w:numId w:val="1"/>
        </w:numPr>
        <w:jc w:val="both"/>
        <w:rPr>
          <w:lang w:val="en-GB"/>
        </w:rPr>
      </w:pPr>
      <w:r w:rsidRPr="00E54AE8">
        <w:rPr>
          <w:lang w:val="en-GB"/>
        </w:rPr>
        <w:t>One or two meetings per year for each working group inside a sub-workprogramme,</w:t>
      </w:r>
    </w:p>
    <w:p w:rsidR="00A37E0D" w:rsidRPr="00E54AE8" w:rsidRDefault="00A37E0D" w:rsidP="00A37E0D">
      <w:pPr>
        <w:numPr>
          <w:ilvl w:val="0"/>
          <w:numId w:val="1"/>
        </w:numPr>
        <w:spacing w:after="120"/>
        <w:ind w:left="357" w:hanging="357"/>
        <w:jc w:val="both"/>
        <w:rPr>
          <w:lang w:val="en-GB"/>
        </w:rPr>
      </w:pPr>
      <w:r w:rsidRPr="00E54AE8">
        <w:rPr>
          <w:lang w:val="en-GB"/>
        </w:rPr>
        <w:t>Organisation of one training school every year.</w:t>
      </w:r>
    </w:p>
    <w:p w:rsidR="00A37E0D" w:rsidRPr="00E54AE8" w:rsidRDefault="00A37E0D" w:rsidP="00A37E0D">
      <w:pPr>
        <w:pStyle w:val="Textkrper"/>
        <w:widowControl/>
        <w:jc w:val="left"/>
        <w:rPr>
          <w:rFonts w:ascii="Arial" w:hAnsi="Arial" w:cs="Arial"/>
          <w:bCs/>
        </w:rPr>
      </w:pPr>
      <w:r w:rsidRPr="00E54AE8">
        <w:rPr>
          <w:rFonts w:ascii="Arial" w:hAnsi="Arial" w:cs="Arial"/>
        </w:rPr>
        <w:t xml:space="preserve">Deliverables 4, 5, 6, 7, 8, 9, </w:t>
      </w:r>
      <w:r w:rsidRPr="00E54AE8">
        <w:rPr>
          <w:rFonts w:ascii="Arial" w:hAnsi="Arial" w:cs="Arial"/>
          <w:bCs/>
        </w:rPr>
        <w:t>S7, S8, S9, S10, S12</w:t>
      </w:r>
    </w:p>
    <w:p w:rsidR="00A37E0D" w:rsidRPr="00E54AE8" w:rsidRDefault="00A37E0D" w:rsidP="00A37E0D">
      <w:pPr>
        <w:spacing w:after="120"/>
        <w:jc w:val="both"/>
        <w:rPr>
          <w:lang w:val="en-GB"/>
        </w:rPr>
      </w:pPr>
    </w:p>
    <w:p w:rsidR="00A37E0D" w:rsidRPr="00E54AE8" w:rsidRDefault="00A37E0D" w:rsidP="00A37E0D">
      <w:pPr>
        <w:jc w:val="both"/>
        <w:rPr>
          <w:b/>
          <w:sz w:val="32"/>
          <w:szCs w:val="32"/>
          <w:u w:val="single"/>
          <w:lang w:val="en-GB"/>
        </w:rPr>
      </w:pPr>
      <w:r>
        <w:rPr>
          <w:i/>
          <w:u w:val="single"/>
          <w:lang w:val="en-GB"/>
        </w:rPr>
        <w:t>d</w:t>
      </w:r>
      <w:r w:rsidRPr="00E54AE8">
        <w:rPr>
          <w:i/>
          <w:u w:val="single"/>
          <w:lang w:val="en-GB"/>
        </w:rPr>
        <w:t>) Preparation of a glass education video</w:t>
      </w:r>
    </w:p>
    <w:p w:rsidR="00A37E0D" w:rsidRPr="00E54AE8" w:rsidRDefault="00A37E0D" w:rsidP="00A37E0D">
      <w:pPr>
        <w:jc w:val="both"/>
        <w:rPr>
          <w:lang w:val="en-GB"/>
        </w:rPr>
      </w:pPr>
      <w:r w:rsidRPr="00E54AE8">
        <w:rPr>
          <w:lang w:val="en-GB"/>
        </w:rPr>
        <w:t>We have produced a glass education video for use by Schools in order to encourage the best students to study engineering and materials subjects at University.</w:t>
      </w:r>
    </w:p>
    <w:p w:rsidR="00A37E0D" w:rsidRPr="00E54AE8" w:rsidRDefault="00A37E0D" w:rsidP="00A37E0D">
      <w:pPr>
        <w:jc w:val="both"/>
        <w:rPr>
          <w:lang w:val="en-GB"/>
        </w:rPr>
      </w:pPr>
    </w:p>
    <w:sectPr w:rsidR="00A37E0D" w:rsidRPr="00E54AE8" w:rsidSect="00F4181E">
      <w:footerReference w:type="default" r:id="rId7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5014" w:rsidRDefault="009F5014" w:rsidP="00893797">
      <w:r>
        <w:separator/>
      </w:r>
    </w:p>
  </w:endnote>
  <w:endnote w:type="continuationSeparator" w:id="1">
    <w:p w:rsidR="009F5014" w:rsidRDefault="009F5014" w:rsidP="0089379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ArialMT">
    <w:altName w:val="Arial"/>
    <w:panose1 w:val="00000000000000000000"/>
    <w:charset w:val="00"/>
    <w:family w:val="swiss"/>
    <w:notTrueType/>
    <w:pitch w:val="default"/>
    <w:sig w:usb0="00000007" w:usb1="00000000" w:usb2="00000000" w:usb3="00000000" w:csb0="00000003"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6641"/>
      <w:docPartObj>
        <w:docPartGallery w:val="Page Numbers (Bottom of Page)"/>
        <w:docPartUnique/>
      </w:docPartObj>
    </w:sdtPr>
    <w:sdtContent>
      <w:p w:rsidR="00893797" w:rsidRDefault="00F21C30">
        <w:pPr>
          <w:pStyle w:val="Pieddepage"/>
          <w:jc w:val="center"/>
        </w:pPr>
        <w:fldSimple w:instr=" PAGE   \* MERGEFORMAT ">
          <w:r w:rsidR="00BC58B4">
            <w:rPr>
              <w:noProof/>
            </w:rPr>
            <w:t>1</w:t>
          </w:r>
        </w:fldSimple>
      </w:p>
    </w:sdtContent>
  </w:sdt>
  <w:p w:rsidR="00893797" w:rsidRDefault="0089379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5014" w:rsidRDefault="009F5014" w:rsidP="00893797">
      <w:r>
        <w:separator/>
      </w:r>
    </w:p>
  </w:footnote>
  <w:footnote w:type="continuationSeparator" w:id="1">
    <w:p w:rsidR="009F5014" w:rsidRDefault="009F5014" w:rsidP="0089379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5D68C5A2"/>
    <w:lvl w:ilvl="0">
      <w:start w:val="1"/>
      <w:numFmt w:val="decimal"/>
      <w:pStyle w:val="Listenumros"/>
      <w:lvlText w:val="%1."/>
      <w:lvlJc w:val="left"/>
      <w:pPr>
        <w:tabs>
          <w:tab w:val="num" w:pos="360"/>
        </w:tabs>
        <w:ind w:left="360" w:hanging="360"/>
      </w:pPr>
    </w:lvl>
  </w:abstractNum>
  <w:abstractNum w:abstractNumId="1">
    <w:nsid w:val="021C1A4A"/>
    <w:multiLevelType w:val="hybridMultilevel"/>
    <w:tmpl w:val="8AA8C0C0"/>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10820ACF"/>
    <w:multiLevelType w:val="hybridMultilevel"/>
    <w:tmpl w:val="9E14D362"/>
    <w:lvl w:ilvl="0" w:tplc="40487BC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0BF2FA2"/>
    <w:multiLevelType w:val="hybridMultilevel"/>
    <w:tmpl w:val="11542388"/>
    <w:lvl w:ilvl="0" w:tplc="5C7A3CD8">
      <w:start w:val="1"/>
      <w:numFmt w:val="bullet"/>
      <w:lvlText w:val=""/>
      <w:lvlJc w:val="left"/>
      <w:pPr>
        <w:tabs>
          <w:tab w:val="num" w:pos="360"/>
        </w:tabs>
        <w:ind w:left="360" w:hanging="360"/>
      </w:pPr>
      <w:rPr>
        <w:rFonts w:ascii="Wingdings" w:hAnsi="Wingdings" w:hint="default"/>
        <w:color w:val="auto"/>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8D267EE"/>
    <w:multiLevelType w:val="hybridMultilevel"/>
    <w:tmpl w:val="A27871CA"/>
    <w:lvl w:ilvl="0" w:tplc="5C7A3CD8">
      <w:start w:val="1"/>
      <w:numFmt w:val="bullet"/>
      <w:lvlText w:val=""/>
      <w:lvlJc w:val="left"/>
      <w:pPr>
        <w:tabs>
          <w:tab w:val="num" w:pos="360"/>
        </w:tabs>
        <w:ind w:left="360" w:hanging="360"/>
      </w:pPr>
      <w:rPr>
        <w:rFonts w:ascii="Wingdings" w:hAnsi="Wingdings"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A8B6AF0"/>
    <w:multiLevelType w:val="hybridMultilevel"/>
    <w:tmpl w:val="76FC4546"/>
    <w:lvl w:ilvl="0" w:tplc="5E160108">
      <w:start w:val="1"/>
      <w:numFmt w:val="bullet"/>
      <w:lvlText w:val=""/>
      <w:lvlJc w:val="left"/>
      <w:pPr>
        <w:tabs>
          <w:tab w:val="num" w:pos="36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1BAD7583"/>
    <w:multiLevelType w:val="hybridMultilevel"/>
    <w:tmpl w:val="02F4C8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EE607B6"/>
    <w:multiLevelType w:val="hybridMultilevel"/>
    <w:tmpl w:val="084CBEF8"/>
    <w:lvl w:ilvl="0" w:tplc="09BE183C">
      <w:start w:val="1"/>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13945D9"/>
    <w:multiLevelType w:val="hybridMultilevel"/>
    <w:tmpl w:val="97BA3DF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244647AE"/>
    <w:multiLevelType w:val="hybridMultilevel"/>
    <w:tmpl w:val="3D0A1E8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25DE709A"/>
    <w:multiLevelType w:val="hybridMultilevel"/>
    <w:tmpl w:val="3026986C"/>
    <w:lvl w:ilvl="0" w:tplc="5C7A3CD8">
      <w:start w:val="1"/>
      <w:numFmt w:val="bullet"/>
      <w:lvlText w:val=""/>
      <w:lvlJc w:val="left"/>
      <w:pPr>
        <w:tabs>
          <w:tab w:val="num" w:pos="360"/>
        </w:tabs>
        <w:ind w:left="360" w:hanging="360"/>
      </w:pPr>
      <w:rPr>
        <w:rFonts w:ascii="Wingdings" w:hAnsi="Wingdings" w:hint="default"/>
        <w:color w:val="auto"/>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7EC32A9"/>
    <w:multiLevelType w:val="hybridMultilevel"/>
    <w:tmpl w:val="20444D62"/>
    <w:lvl w:ilvl="0" w:tplc="6600AA62">
      <w:start w:val="2"/>
      <w:numFmt w:val="bullet"/>
      <w:lvlText w:val="-"/>
      <w:lvlJc w:val="left"/>
      <w:pPr>
        <w:tabs>
          <w:tab w:val="num" w:pos="420"/>
        </w:tabs>
        <w:ind w:left="420" w:hanging="360"/>
      </w:pPr>
      <w:rPr>
        <w:rFonts w:ascii="Times New Roman" w:eastAsia="Times New Roman" w:hAnsi="Times New Roman" w:cs="Times New Roman" w:hint="default"/>
      </w:rPr>
    </w:lvl>
    <w:lvl w:ilvl="1" w:tplc="04100003" w:tentative="1">
      <w:start w:val="1"/>
      <w:numFmt w:val="bullet"/>
      <w:lvlText w:val="o"/>
      <w:lvlJc w:val="left"/>
      <w:pPr>
        <w:tabs>
          <w:tab w:val="num" w:pos="1140"/>
        </w:tabs>
        <w:ind w:left="1140" w:hanging="360"/>
      </w:pPr>
      <w:rPr>
        <w:rFonts w:ascii="Courier New" w:hAnsi="Courier New" w:hint="default"/>
      </w:rPr>
    </w:lvl>
    <w:lvl w:ilvl="2" w:tplc="04100005" w:tentative="1">
      <w:start w:val="1"/>
      <w:numFmt w:val="bullet"/>
      <w:lvlText w:val=""/>
      <w:lvlJc w:val="left"/>
      <w:pPr>
        <w:tabs>
          <w:tab w:val="num" w:pos="1860"/>
        </w:tabs>
        <w:ind w:left="1860" w:hanging="360"/>
      </w:pPr>
      <w:rPr>
        <w:rFonts w:ascii="Wingdings" w:hAnsi="Wingdings" w:hint="default"/>
      </w:rPr>
    </w:lvl>
    <w:lvl w:ilvl="3" w:tplc="04100001" w:tentative="1">
      <w:start w:val="1"/>
      <w:numFmt w:val="bullet"/>
      <w:lvlText w:val=""/>
      <w:lvlJc w:val="left"/>
      <w:pPr>
        <w:tabs>
          <w:tab w:val="num" w:pos="2580"/>
        </w:tabs>
        <w:ind w:left="2580" w:hanging="360"/>
      </w:pPr>
      <w:rPr>
        <w:rFonts w:ascii="Symbol" w:hAnsi="Symbol" w:hint="default"/>
      </w:rPr>
    </w:lvl>
    <w:lvl w:ilvl="4" w:tplc="04100003" w:tentative="1">
      <w:start w:val="1"/>
      <w:numFmt w:val="bullet"/>
      <w:lvlText w:val="o"/>
      <w:lvlJc w:val="left"/>
      <w:pPr>
        <w:tabs>
          <w:tab w:val="num" w:pos="3300"/>
        </w:tabs>
        <w:ind w:left="3300" w:hanging="360"/>
      </w:pPr>
      <w:rPr>
        <w:rFonts w:ascii="Courier New" w:hAnsi="Courier New" w:hint="default"/>
      </w:rPr>
    </w:lvl>
    <w:lvl w:ilvl="5" w:tplc="04100005" w:tentative="1">
      <w:start w:val="1"/>
      <w:numFmt w:val="bullet"/>
      <w:lvlText w:val=""/>
      <w:lvlJc w:val="left"/>
      <w:pPr>
        <w:tabs>
          <w:tab w:val="num" w:pos="4020"/>
        </w:tabs>
        <w:ind w:left="4020" w:hanging="360"/>
      </w:pPr>
      <w:rPr>
        <w:rFonts w:ascii="Wingdings" w:hAnsi="Wingdings" w:hint="default"/>
      </w:rPr>
    </w:lvl>
    <w:lvl w:ilvl="6" w:tplc="04100001" w:tentative="1">
      <w:start w:val="1"/>
      <w:numFmt w:val="bullet"/>
      <w:lvlText w:val=""/>
      <w:lvlJc w:val="left"/>
      <w:pPr>
        <w:tabs>
          <w:tab w:val="num" w:pos="4740"/>
        </w:tabs>
        <w:ind w:left="4740" w:hanging="360"/>
      </w:pPr>
      <w:rPr>
        <w:rFonts w:ascii="Symbol" w:hAnsi="Symbol" w:hint="default"/>
      </w:rPr>
    </w:lvl>
    <w:lvl w:ilvl="7" w:tplc="04100003" w:tentative="1">
      <w:start w:val="1"/>
      <w:numFmt w:val="bullet"/>
      <w:lvlText w:val="o"/>
      <w:lvlJc w:val="left"/>
      <w:pPr>
        <w:tabs>
          <w:tab w:val="num" w:pos="5460"/>
        </w:tabs>
        <w:ind w:left="5460" w:hanging="360"/>
      </w:pPr>
      <w:rPr>
        <w:rFonts w:ascii="Courier New" w:hAnsi="Courier New" w:hint="default"/>
      </w:rPr>
    </w:lvl>
    <w:lvl w:ilvl="8" w:tplc="04100005" w:tentative="1">
      <w:start w:val="1"/>
      <w:numFmt w:val="bullet"/>
      <w:lvlText w:val=""/>
      <w:lvlJc w:val="left"/>
      <w:pPr>
        <w:tabs>
          <w:tab w:val="num" w:pos="6180"/>
        </w:tabs>
        <w:ind w:left="6180" w:hanging="360"/>
      </w:pPr>
      <w:rPr>
        <w:rFonts w:ascii="Wingdings" w:hAnsi="Wingdings" w:hint="default"/>
      </w:rPr>
    </w:lvl>
  </w:abstractNum>
  <w:abstractNum w:abstractNumId="12">
    <w:nsid w:val="285E5807"/>
    <w:multiLevelType w:val="hybridMultilevel"/>
    <w:tmpl w:val="ACACD62A"/>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39385F7A"/>
    <w:multiLevelType w:val="multilevel"/>
    <w:tmpl w:val="EC1228D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CED21B5"/>
    <w:multiLevelType w:val="hybridMultilevel"/>
    <w:tmpl w:val="A9407014"/>
    <w:lvl w:ilvl="0" w:tplc="00EA6C7E">
      <w:start w:val="2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E4D40CA"/>
    <w:multiLevelType w:val="hybridMultilevel"/>
    <w:tmpl w:val="497A298A"/>
    <w:lvl w:ilvl="0" w:tplc="04070011">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nsid w:val="41005C7B"/>
    <w:multiLevelType w:val="singleLevel"/>
    <w:tmpl w:val="4CB8AB5A"/>
    <w:lvl w:ilvl="0">
      <w:numFmt w:val="bullet"/>
      <w:lvlText w:val="-"/>
      <w:lvlJc w:val="left"/>
      <w:pPr>
        <w:tabs>
          <w:tab w:val="num" w:pos="360"/>
        </w:tabs>
        <w:ind w:left="360" w:hanging="360"/>
      </w:pPr>
      <w:rPr>
        <w:rFonts w:hint="default"/>
      </w:rPr>
    </w:lvl>
  </w:abstractNum>
  <w:abstractNum w:abstractNumId="17">
    <w:nsid w:val="458378A0"/>
    <w:multiLevelType w:val="hybridMultilevel"/>
    <w:tmpl w:val="CD107776"/>
    <w:lvl w:ilvl="0" w:tplc="0807000F">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8">
    <w:nsid w:val="45F91E24"/>
    <w:multiLevelType w:val="hybridMultilevel"/>
    <w:tmpl w:val="0038C7A2"/>
    <w:lvl w:ilvl="0" w:tplc="40487BC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672393A"/>
    <w:multiLevelType w:val="hybridMultilevel"/>
    <w:tmpl w:val="27542FFA"/>
    <w:lvl w:ilvl="0" w:tplc="5E160108">
      <w:start w:val="1"/>
      <w:numFmt w:val="bullet"/>
      <w:lvlText w:val=""/>
      <w:lvlJc w:val="left"/>
      <w:pPr>
        <w:tabs>
          <w:tab w:val="num" w:pos="36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500355DE"/>
    <w:multiLevelType w:val="hybridMultilevel"/>
    <w:tmpl w:val="851889FA"/>
    <w:lvl w:ilvl="0" w:tplc="11762CA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16F47B5"/>
    <w:multiLevelType w:val="hybridMultilevel"/>
    <w:tmpl w:val="45A075B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56EF6456"/>
    <w:multiLevelType w:val="hybridMultilevel"/>
    <w:tmpl w:val="B53AFDD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57911E6A"/>
    <w:multiLevelType w:val="hybridMultilevel"/>
    <w:tmpl w:val="F58EF326"/>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4">
    <w:nsid w:val="60D768C3"/>
    <w:multiLevelType w:val="hybridMultilevel"/>
    <w:tmpl w:val="D4F2C0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AAF0EFA"/>
    <w:multiLevelType w:val="hybridMultilevel"/>
    <w:tmpl w:val="99828910"/>
    <w:lvl w:ilvl="0" w:tplc="9DC61AD4">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C861B99"/>
    <w:multiLevelType w:val="hybridMultilevel"/>
    <w:tmpl w:val="EB7C9674"/>
    <w:lvl w:ilvl="0" w:tplc="E724FEE8">
      <w:start w:val="1"/>
      <w:numFmt w:val="decimal"/>
      <w:lvlText w:val="[%1]."/>
      <w:lvlJc w:val="left"/>
      <w:pPr>
        <w:ind w:left="2952"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701472E0"/>
    <w:multiLevelType w:val="hybridMultilevel"/>
    <w:tmpl w:val="9C9229FC"/>
    <w:lvl w:ilvl="0" w:tplc="5E160108">
      <w:start w:val="1"/>
      <w:numFmt w:val="bullet"/>
      <w:lvlText w:val=""/>
      <w:lvlJc w:val="left"/>
      <w:pPr>
        <w:tabs>
          <w:tab w:val="num" w:pos="36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72BE2407"/>
    <w:multiLevelType w:val="hybridMultilevel"/>
    <w:tmpl w:val="A56A3D9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75E80E77"/>
    <w:multiLevelType w:val="hybridMultilevel"/>
    <w:tmpl w:val="77FC9F16"/>
    <w:lvl w:ilvl="0" w:tplc="AFB2CC9E">
      <w:start w:val="1"/>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8F233B3"/>
    <w:multiLevelType w:val="hybridMultilevel"/>
    <w:tmpl w:val="CCAECC3A"/>
    <w:lvl w:ilvl="0" w:tplc="38044BFE">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7A0C0164"/>
    <w:multiLevelType w:val="hybridMultilevel"/>
    <w:tmpl w:val="19D8EA40"/>
    <w:lvl w:ilvl="0" w:tplc="5E160108">
      <w:start w:val="1"/>
      <w:numFmt w:val="bullet"/>
      <w:lvlText w:val=""/>
      <w:lvlJc w:val="left"/>
      <w:pPr>
        <w:tabs>
          <w:tab w:val="num" w:pos="36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7A80595F"/>
    <w:multiLevelType w:val="hybridMultilevel"/>
    <w:tmpl w:val="F6FA7E6C"/>
    <w:lvl w:ilvl="0" w:tplc="0807000F">
      <w:start w:val="1"/>
      <w:numFmt w:val="decimal"/>
      <w:lvlText w:val="%1."/>
      <w:lvlJc w:val="left"/>
      <w:pPr>
        <w:tabs>
          <w:tab w:val="num" w:pos="708"/>
        </w:tabs>
        <w:ind w:left="708" w:hanging="360"/>
      </w:pPr>
      <w:rPr>
        <w:rFonts w:hint="default"/>
      </w:rPr>
    </w:lvl>
    <w:lvl w:ilvl="1" w:tplc="08070019">
      <w:start w:val="1"/>
      <w:numFmt w:val="lowerLetter"/>
      <w:lvlText w:val="%2."/>
      <w:lvlJc w:val="left"/>
      <w:pPr>
        <w:tabs>
          <w:tab w:val="num" w:pos="1788"/>
        </w:tabs>
        <w:ind w:left="1788" w:hanging="360"/>
      </w:pPr>
    </w:lvl>
    <w:lvl w:ilvl="2" w:tplc="0807001B" w:tentative="1">
      <w:start w:val="1"/>
      <w:numFmt w:val="lowerRoman"/>
      <w:lvlText w:val="%3."/>
      <w:lvlJc w:val="right"/>
      <w:pPr>
        <w:tabs>
          <w:tab w:val="num" w:pos="2508"/>
        </w:tabs>
        <w:ind w:left="2508" w:hanging="180"/>
      </w:pPr>
    </w:lvl>
    <w:lvl w:ilvl="3" w:tplc="0807000F" w:tentative="1">
      <w:start w:val="1"/>
      <w:numFmt w:val="decimal"/>
      <w:lvlText w:val="%4."/>
      <w:lvlJc w:val="left"/>
      <w:pPr>
        <w:tabs>
          <w:tab w:val="num" w:pos="3228"/>
        </w:tabs>
        <w:ind w:left="3228" w:hanging="360"/>
      </w:pPr>
    </w:lvl>
    <w:lvl w:ilvl="4" w:tplc="08070019" w:tentative="1">
      <w:start w:val="1"/>
      <w:numFmt w:val="lowerLetter"/>
      <w:lvlText w:val="%5."/>
      <w:lvlJc w:val="left"/>
      <w:pPr>
        <w:tabs>
          <w:tab w:val="num" w:pos="3948"/>
        </w:tabs>
        <w:ind w:left="3948" w:hanging="360"/>
      </w:pPr>
    </w:lvl>
    <w:lvl w:ilvl="5" w:tplc="0807001B" w:tentative="1">
      <w:start w:val="1"/>
      <w:numFmt w:val="lowerRoman"/>
      <w:lvlText w:val="%6."/>
      <w:lvlJc w:val="right"/>
      <w:pPr>
        <w:tabs>
          <w:tab w:val="num" w:pos="4668"/>
        </w:tabs>
        <w:ind w:left="4668" w:hanging="180"/>
      </w:pPr>
    </w:lvl>
    <w:lvl w:ilvl="6" w:tplc="0807000F" w:tentative="1">
      <w:start w:val="1"/>
      <w:numFmt w:val="decimal"/>
      <w:lvlText w:val="%7."/>
      <w:lvlJc w:val="left"/>
      <w:pPr>
        <w:tabs>
          <w:tab w:val="num" w:pos="5388"/>
        </w:tabs>
        <w:ind w:left="5388" w:hanging="360"/>
      </w:pPr>
    </w:lvl>
    <w:lvl w:ilvl="7" w:tplc="08070019" w:tentative="1">
      <w:start w:val="1"/>
      <w:numFmt w:val="lowerLetter"/>
      <w:lvlText w:val="%8."/>
      <w:lvlJc w:val="left"/>
      <w:pPr>
        <w:tabs>
          <w:tab w:val="num" w:pos="6108"/>
        </w:tabs>
        <w:ind w:left="6108" w:hanging="360"/>
      </w:pPr>
    </w:lvl>
    <w:lvl w:ilvl="8" w:tplc="0807001B" w:tentative="1">
      <w:start w:val="1"/>
      <w:numFmt w:val="lowerRoman"/>
      <w:lvlText w:val="%9."/>
      <w:lvlJc w:val="right"/>
      <w:pPr>
        <w:tabs>
          <w:tab w:val="num" w:pos="6828"/>
        </w:tabs>
        <w:ind w:left="6828" w:hanging="180"/>
      </w:pPr>
    </w:lvl>
  </w:abstractNum>
  <w:abstractNum w:abstractNumId="33">
    <w:nsid w:val="7B7751B1"/>
    <w:multiLevelType w:val="hybridMultilevel"/>
    <w:tmpl w:val="5C189838"/>
    <w:lvl w:ilvl="0" w:tplc="5E160108">
      <w:start w:val="1"/>
      <w:numFmt w:val="bullet"/>
      <w:lvlText w:val=""/>
      <w:lvlJc w:val="left"/>
      <w:pPr>
        <w:tabs>
          <w:tab w:val="num" w:pos="36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7CD71399"/>
    <w:multiLevelType w:val="hybridMultilevel"/>
    <w:tmpl w:val="CF2E9C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F48435F"/>
    <w:multiLevelType w:val="hybridMultilevel"/>
    <w:tmpl w:val="CD26C4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7"/>
  </w:num>
  <w:num w:numId="3">
    <w:abstractNumId w:val="32"/>
  </w:num>
  <w:num w:numId="4">
    <w:abstractNumId w:val="20"/>
  </w:num>
  <w:num w:numId="5">
    <w:abstractNumId w:val="28"/>
  </w:num>
  <w:num w:numId="6">
    <w:abstractNumId w:val="9"/>
  </w:num>
  <w:num w:numId="7">
    <w:abstractNumId w:val="0"/>
  </w:num>
  <w:num w:numId="8">
    <w:abstractNumId w:val="26"/>
  </w:num>
  <w:num w:numId="9">
    <w:abstractNumId w:val="8"/>
  </w:num>
  <w:num w:numId="10">
    <w:abstractNumId w:val="14"/>
  </w:num>
  <w:num w:numId="11">
    <w:abstractNumId w:val="35"/>
  </w:num>
  <w:num w:numId="12">
    <w:abstractNumId w:val="34"/>
  </w:num>
  <w:num w:numId="13">
    <w:abstractNumId w:val="6"/>
  </w:num>
  <w:num w:numId="14">
    <w:abstractNumId w:val="24"/>
  </w:num>
  <w:num w:numId="15">
    <w:abstractNumId w:val="30"/>
  </w:num>
  <w:num w:numId="16">
    <w:abstractNumId w:val="15"/>
  </w:num>
  <w:num w:numId="17">
    <w:abstractNumId w:val="25"/>
  </w:num>
  <w:num w:numId="18">
    <w:abstractNumId w:val="21"/>
  </w:num>
  <w:num w:numId="19">
    <w:abstractNumId w:val="13"/>
  </w:num>
  <w:num w:numId="20">
    <w:abstractNumId w:val="19"/>
  </w:num>
  <w:num w:numId="21">
    <w:abstractNumId w:val="27"/>
  </w:num>
  <w:num w:numId="22">
    <w:abstractNumId w:val="33"/>
  </w:num>
  <w:num w:numId="23">
    <w:abstractNumId w:val="5"/>
  </w:num>
  <w:num w:numId="24">
    <w:abstractNumId w:val="31"/>
  </w:num>
  <w:num w:numId="25">
    <w:abstractNumId w:val="7"/>
  </w:num>
  <w:num w:numId="26">
    <w:abstractNumId w:val="29"/>
  </w:num>
  <w:num w:numId="27">
    <w:abstractNumId w:val="22"/>
  </w:num>
  <w:num w:numId="28">
    <w:abstractNumId w:val="11"/>
  </w:num>
  <w:num w:numId="29">
    <w:abstractNumId w:val="18"/>
  </w:num>
  <w:num w:numId="30">
    <w:abstractNumId w:val="2"/>
  </w:num>
  <w:num w:numId="31">
    <w:abstractNumId w:val="23"/>
  </w:num>
  <w:num w:numId="32">
    <w:abstractNumId w:val="1"/>
  </w:num>
  <w:num w:numId="33">
    <w:abstractNumId w:val="12"/>
  </w:num>
  <w:num w:numId="34">
    <w:abstractNumId w:val="10"/>
  </w:num>
  <w:num w:numId="35">
    <w:abstractNumId w:val="3"/>
  </w:num>
  <w:num w:numId="3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7"/>
  <w:defaultTabStop w:val="708"/>
  <w:hyphenationZone w:val="425"/>
  <w:characterSpacingControl w:val="doNotCompress"/>
  <w:footnotePr>
    <w:footnote w:id="0"/>
    <w:footnote w:id="1"/>
  </w:footnotePr>
  <w:endnotePr>
    <w:endnote w:id="0"/>
    <w:endnote w:id="1"/>
  </w:endnotePr>
  <w:compat/>
  <w:rsids>
    <w:rsidRoot w:val="00B00859"/>
    <w:rsid w:val="000E097F"/>
    <w:rsid w:val="00134C45"/>
    <w:rsid w:val="004F11E6"/>
    <w:rsid w:val="00571AB8"/>
    <w:rsid w:val="00602158"/>
    <w:rsid w:val="0073624A"/>
    <w:rsid w:val="00893797"/>
    <w:rsid w:val="009C3D04"/>
    <w:rsid w:val="009F5014"/>
    <w:rsid w:val="00A37E0D"/>
    <w:rsid w:val="00AA4704"/>
    <w:rsid w:val="00B00859"/>
    <w:rsid w:val="00BC58B4"/>
    <w:rsid w:val="00C0090B"/>
    <w:rsid w:val="00C61C3F"/>
    <w:rsid w:val="00CE320C"/>
    <w:rsid w:val="00E259F3"/>
    <w:rsid w:val="00E92792"/>
    <w:rsid w:val="00F21C30"/>
    <w:rsid w:val="00F4181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859"/>
    <w:pPr>
      <w:spacing w:after="0" w:line="240" w:lineRule="auto"/>
    </w:pPr>
    <w:rPr>
      <w:rFonts w:ascii="Arial" w:eastAsia="Times New Roman" w:hAnsi="Arial" w:cs="Times New Roman"/>
      <w:sz w:val="24"/>
      <w:szCs w:val="20"/>
      <w:lang w:val="de-CH"/>
    </w:rPr>
  </w:style>
  <w:style w:type="paragraph" w:styleId="Titre1">
    <w:name w:val="heading 1"/>
    <w:basedOn w:val="Normal"/>
    <w:next w:val="Normal"/>
    <w:link w:val="Titre1Car"/>
    <w:qFormat/>
    <w:rsid w:val="00E92792"/>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semiHidden/>
    <w:unhideWhenUsed/>
    <w:qFormat/>
    <w:rsid w:val="00B00859"/>
    <w:pPr>
      <w:keepNext/>
      <w:spacing w:before="240" w:after="60"/>
      <w:outlineLvl w:val="1"/>
    </w:pPr>
    <w:rPr>
      <w:rFonts w:ascii="Cambria" w:hAnsi="Cambria"/>
      <w:b/>
      <w:bCs/>
      <w:i/>
      <w:iCs/>
      <w:sz w:val="28"/>
      <w:szCs w:val="28"/>
    </w:rPr>
  </w:style>
  <w:style w:type="paragraph" w:styleId="Titre3">
    <w:name w:val="heading 3"/>
    <w:basedOn w:val="Normal"/>
    <w:next w:val="Normal"/>
    <w:link w:val="Titre3Car"/>
    <w:semiHidden/>
    <w:unhideWhenUsed/>
    <w:qFormat/>
    <w:rsid w:val="00B00859"/>
    <w:pPr>
      <w:keepNext/>
      <w:spacing w:before="240" w:after="60"/>
      <w:outlineLvl w:val="2"/>
    </w:pPr>
    <w:rPr>
      <w:rFonts w:ascii="Cambria" w:hAnsi="Cambria"/>
      <w:b/>
      <w:bCs/>
      <w:sz w:val="26"/>
      <w:szCs w:val="26"/>
    </w:rPr>
  </w:style>
  <w:style w:type="paragraph" w:styleId="Titre4">
    <w:name w:val="heading 4"/>
    <w:basedOn w:val="Normal"/>
    <w:next w:val="Normal"/>
    <w:link w:val="Titre4Car"/>
    <w:semiHidden/>
    <w:unhideWhenUsed/>
    <w:qFormat/>
    <w:rsid w:val="00B00859"/>
    <w:pPr>
      <w:keepNext/>
      <w:spacing w:before="240" w:after="60"/>
      <w:outlineLvl w:val="3"/>
    </w:pPr>
    <w:rPr>
      <w:rFonts w:ascii="Calibri" w:hAnsi="Calibri"/>
      <w:b/>
      <w:bCs/>
      <w:sz w:val="28"/>
      <w:szCs w:val="28"/>
    </w:rPr>
  </w:style>
  <w:style w:type="paragraph" w:styleId="Titre5">
    <w:name w:val="heading 5"/>
    <w:basedOn w:val="Normal"/>
    <w:next w:val="Normal"/>
    <w:link w:val="Titre5Car"/>
    <w:qFormat/>
    <w:rsid w:val="00B00859"/>
    <w:pPr>
      <w:spacing w:before="240" w:after="60"/>
      <w:outlineLvl w:val="4"/>
    </w:pPr>
    <w:rPr>
      <w:rFonts w:ascii="Times New Roman" w:hAnsi="Times New Roman"/>
      <w:b/>
      <w:bCs/>
      <w:i/>
      <w:iCs/>
      <w:sz w:val="26"/>
      <w:szCs w:val="26"/>
      <w:lang w:val="de-DE" w:eastAsia="de-DE"/>
    </w:rPr>
  </w:style>
  <w:style w:type="paragraph" w:styleId="Titre6">
    <w:name w:val="heading 6"/>
    <w:basedOn w:val="Normal"/>
    <w:next w:val="Normal"/>
    <w:link w:val="Titre6Car"/>
    <w:semiHidden/>
    <w:unhideWhenUsed/>
    <w:qFormat/>
    <w:rsid w:val="00A37E0D"/>
    <w:pPr>
      <w:spacing w:before="240" w:after="60"/>
      <w:outlineLvl w:val="5"/>
    </w:pPr>
    <w:rPr>
      <w:rFonts w:ascii="Calibri" w:hAnsi="Calibri"/>
      <w:b/>
      <w:bCs/>
      <w:sz w:val="22"/>
      <w:szCs w:val="22"/>
    </w:rPr>
  </w:style>
  <w:style w:type="paragraph" w:styleId="Titre7">
    <w:name w:val="heading 7"/>
    <w:basedOn w:val="Normal"/>
    <w:next w:val="Normal"/>
    <w:link w:val="Titre7Car"/>
    <w:unhideWhenUsed/>
    <w:qFormat/>
    <w:rsid w:val="00A37E0D"/>
    <w:pPr>
      <w:spacing w:before="240" w:after="60"/>
      <w:outlineLvl w:val="6"/>
    </w:pPr>
    <w:rPr>
      <w:rFonts w:ascii="Calibri" w:hAnsi="Calibri"/>
      <w:szCs w:val="24"/>
    </w:rPr>
  </w:style>
  <w:style w:type="paragraph" w:styleId="Titre8">
    <w:name w:val="heading 8"/>
    <w:basedOn w:val="Normal"/>
    <w:next w:val="Normal"/>
    <w:link w:val="Titre8Car"/>
    <w:qFormat/>
    <w:rsid w:val="00A37E0D"/>
    <w:pPr>
      <w:keepNext/>
      <w:tabs>
        <w:tab w:val="left" w:pos="1620"/>
      </w:tabs>
      <w:ind w:left="1620"/>
      <w:outlineLvl w:val="7"/>
    </w:pPr>
    <w:rPr>
      <w:rFonts w:ascii="Times New Roman" w:hAnsi="Times New Roman"/>
      <w:i/>
      <w:szCs w:val="24"/>
      <w:lang w:val="en-GB"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semiHidden/>
    <w:rsid w:val="00B00859"/>
    <w:rPr>
      <w:rFonts w:ascii="Cambria" w:eastAsia="Times New Roman" w:hAnsi="Cambria" w:cs="Times New Roman"/>
      <w:b/>
      <w:bCs/>
      <w:i/>
      <w:iCs/>
      <w:sz w:val="28"/>
      <w:szCs w:val="28"/>
      <w:lang w:val="de-CH"/>
    </w:rPr>
  </w:style>
  <w:style w:type="character" w:customStyle="1" w:styleId="Titre3Car">
    <w:name w:val="Titre 3 Car"/>
    <w:basedOn w:val="Policepardfaut"/>
    <w:link w:val="Titre3"/>
    <w:semiHidden/>
    <w:rsid w:val="00B00859"/>
    <w:rPr>
      <w:rFonts w:ascii="Cambria" w:eastAsia="Times New Roman" w:hAnsi="Cambria" w:cs="Times New Roman"/>
      <w:b/>
      <w:bCs/>
      <w:sz w:val="26"/>
      <w:szCs w:val="26"/>
      <w:lang w:val="de-CH"/>
    </w:rPr>
  </w:style>
  <w:style w:type="character" w:customStyle="1" w:styleId="Titre4Car">
    <w:name w:val="Titre 4 Car"/>
    <w:basedOn w:val="Policepardfaut"/>
    <w:link w:val="Titre4"/>
    <w:semiHidden/>
    <w:rsid w:val="00B00859"/>
    <w:rPr>
      <w:rFonts w:ascii="Calibri" w:eastAsia="Times New Roman" w:hAnsi="Calibri" w:cs="Times New Roman"/>
      <w:b/>
      <w:bCs/>
      <w:sz w:val="28"/>
      <w:szCs w:val="28"/>
      <w:lang w:val="de-CH"/>
    </w:rPr>
  </w:style>
  <w:style w:type="character" w:customStyle="1" w:styleId="Titre5Car">
    <w:name w:val="Titre 5 Car"/>
    <w:basedOn w:val="Policepardfaut"/>
    <w:link w:val="Titre5"/>
    <w:rsid w:val="00B00859"/>
    <w:rPr>
      <w:rFonts w:ascii="Times New Roman" w:eastAsia="Times New Roman" w:hAnsi="Times New Roman" w:cs="Times New Roman"/>
      <w:b/>
      <w:bCs/>
      <w:i/>
      <w:iCs/>
      <w:sz w:val="26"/>
      <w:szCs w:val="26"/>
      <w:lang w:val="de-DE" w:eastAsia="de-DE"/>
    </w:rPr>
  </w:style>
  <w:style w:type="paragraph" w:styleId="Textedebulles">
    <w:name w:val="Balloon Text"/>
    <w:basedOn w:val="Normal"/>
    <w:link w:val="TextedebullesCar"/>
    <w:semiHidden/>
    <w:unhideWhenUsed/>
    <w:rsid w:val="00B00859"/>
    <w:rPr>
      <w:rFonts w:ascii="Tahoma" w:hAnsi="Tahoma" w:cs="Tahoma"/>
      <w:sz w:val="16"/>
      <w:szCs w:val="16"/>
    </w:rPr>
  </w:style>
  <w:style w:type="character" w:customStyle="1" w:styleId="TextedebullesCar">
    <w:name w:val="Texte de bulles Car"/>
    <w:basedOn w:val="Policepardfaut"/>
    <w:link w:val="Textedebulles"/>
    <w:uiPriority w:val="99"/>
    <w:semiHidden/>
    <w:rsid w:val="00B00859"/>
    <w:rPr>
      <w:rFonts w:ascii="Tahoma" w:eastAsia="Times New Roman" w:hAnsi="Tahoma" w:cs="Tahoma"/>
      <w:sz w:val="16"/>
      <w:szCs w:val="16"/>
      <w:lang w:val="de-CH"/>
    </w:rPr>
  </w:style>
  <w:style w:type="paragraph" w:styleId="Corpsdetexte">
    <w:name w:val="Body Text"/>
    <w:basedOn w:val="Normal"/>
    <w:link w:val="CorpsdetexteCar"/>
    <w:rsid w:val="00B00859"/>
    <w:pPr>
      <w:ind w:right="777"/>
    </w:pPr>
    <w:rPr>
      <w:rFonts w:ascii="Times New Roman" w:hAnsi="Times New Roman"/>
      <w:lang w:val="en-US"/>
    </w:rPr>
  </w:style>
  <w:style w:type="character" w:customStyle="1" w:styleId="CorpsdetexteCar">
    <w:name w:val="Corps de texte Car"/>
    <w:basedOn w:val="Policepardfaut"/>
    <w:link w:val="Corpsdetexte"/>
    <w:rsid w:val="00B00859"/>
    <w:rPr>
      <w:rFonts w:ascii="Times New Roman" w:eastAsia="Times New Roman" w:hAnsi="Times New Roman" w:cs="Times New Roman"/>
      <w:sz w:val="24"/>
      <w:szCs w:val="20"/>
      <w:lang w:val="en-US"/>
    </w:rPr>
  </w:style>
  <w:style w:type="character" w:styleId="Lienhypertexte">
    <w:name w:val="Hyperlink"/>
    <w:basedOn w:val="Policepardfaut"/>
    <w:rsid w:val="00B00859"/>
    <w:rPr>
      <w:color w:val="0000FF"/>
      <w:u w:val="single"/>
    </w:rPr>
  </w:style>
  <w:style w:type="paragraph" w:customStyle="1" w:styleId="Textkrper">
    <w:name w:val="Textkörper"/>
    <w:basedOn w:val="Normal"/>
    <w:rsid w:val="00571AB8"/>
    <w:pPr>
      <w:widowControl w:val="0"/>
      <w:jc w:val="both"/>
    </w:pPr>
    <w:rPr>
      <w:rFonts w:ascii="Times New Roman" w:hAnsi="Times New Roman"/>
      <w:lang w:val="en-GB"/>
    </w:rPr>
  </w:style>
  <w:style w:type="character" w:customStyle="1" w:styleId="Titre1Car">
    <w:name w:val="Titre 1 Car"/>
    <w:basedOn w:val="Policepardfaut"/>
    <w:link w:val="Titre1"/>
    <w:rsid w:val="00E92792"/>
    <w:rPr>
      <w:rFonts w:ascii="Cambria" w:eastAsia="Times New Roman" w:hAnsi="Cambria" w:cs="Times New Roman"/>
      <w:b/>
      <w:bCs/>
      <w:kern w:val="32"/>
      <w:sz w:val="32"/>
      <w:szCs w:val="32"/>
      <w:lang w:val="de-CH"/>
    </w:rPr>
  </w:style>
  <w:style w:type="character" w:styleId="Numrodepage">
    <w:name w:val="page number"/>
    <w:basedOn w:val="Policepardfaut"/>
    <w:rsid w:val="00E92792"/>
  </w:style>
  <w:style w:type="paragraph" w:styleId="Corpsdetexte3">
    <w:name w:val="Body Text 3"/>
    <w:basedOn w:val="Normal"/>
    <w:link w:val="Corpsdetexte3Car"/>
    <w:uiPriority w:val="99"/>
    <w:rsid w:val="00E259F3"/>
    <w:pPr>
      <w:spacing w:after="120"/>
    </w:pPr>
    <w:rPr>
      <w:rFonts w:ascii="Times New Roman" w:hAnsi="Times New Roman"/>
      <w:sz w:val="16"/>
      <w:szCs w:val="16"/>
      <w:lang w:val="de-DE" w:eastAsia="de-DE"/>
    </w:rPr>
  </w:style>
  <w:style w:type="character" w:customStyle="1" w:styleId="Corpsdetexte3Car">
    <w:name w:val="Corps de texte 3 Car"/>
    <w:basedOn w:val="Policepardfaut"/>
    <w:link w:val="Corpsdetexte3"/>
    <w:uiPriority w:val="99"/>
    <w:rsid w:val="00E259F3"/>
    <w:rPr>
      <w:rFonts w:ascii="Times New Roman" w:eastAsia="Times New Roman" w:hAnsi="Times New Roman" w:cs="Times New Roman"/>
      <w:sz w:val="16"/>
      <w:szCs w:val="16"/>
      <w:lang w:val="de-DE" w:eastAsia="de-DE"/>
    </w:rPr>
  </w:style>
  <w:style w:type="paragraph" w:styleId="Listenumros">
    <w:name w:val="List Number"/>
    <w:basedOn w:val="Normal"/>
    <w:rsid w:val="00C0090B"/>
    <w:pPr>
      <w:numPr>
        <w:numId w:val="7"/>
      </w:numPr>
      <w:spacing w:line="360" w:lineRule="auto"/>
    </w:pPr>
    <w:rPr>
      <w:rFonts w:ascii="Times New Roman" w:hAnsi="Times New Roman"/>
      <w:lang w:val="es-ES" w:eastAsia="de-DE"/>
    </w:rPr>
  </w:style>
  <w:style w:type="paragraph" w:styleId="En-tte">
    <w:name w:val="header"/>
    <w:basedOn w:val="Normal"/>
    <w:link w:val="En-tteCar"/>
    <w:unhideWhenUsed/>
    <w:rsid w:val="00893797"/>
    <w:pPr>
      <w:tabs>
        <w:tab w:val="center" w:pos="4536"/>
        <w:tab w:val="right" w:pos="9072"/>
      </w:tabs>
    </w:pPr>
  </w:style>
  <w:style w:type="character" w:customStyle="1" w:styleId="En-tteCar">
    <w:name w:val="En-tête Car"/>
    <w:basedOn w:val="Policepardfaut"/>
    <w:link w:val="En-tte"/>
    <w:uiPriority w:val="99"/>
    <w:rsid w:val="00893797"/>
    <w:rPr>
      <w:rFonts w:ascii="Arial" w:eastAsia="Times New Roman" w:hAnsi="Arial" w:cs="Times New Roman"/>
      <w:sz w:val="24"/>
      <w:szCs w:val="20"/>
      <w:lang w:val="de-CH"/>
    </w:rPr>
  </w:style>
  <w:style w:type="paragraph" w:styleId="Pieddepage">
    <w:name w:val="footer"/>
    <w:basedOn w:val="Normal"/>
    <w:link w:val="PieddepageCar"/>
    <w:uiPriority w:val="99"/>
    <w:unhideWhenUsed/>
    <w:rsid w:val="00893797"/>
    <w:pPr>
      <w:tabs>
        <w:tab w:val="center" w:pos="4536"/>
        <w:tab w:val="right" w:pos="9072"/>
      </w:tabs>
    </w:pPr>
  </w:style>
  <w:style w:type="character" w:customStyle="1" w:styleId="PieddepageCar">
    <w:name w:val="Pied de page Car"/>
    <w:basedOn w:val="Policepardfaut"/>
    <w:link w:val="Pieddepage"/>
    <w:uiPriority w:val="99"/>
    <w:rsid w:val="00893797"/>
    <w:rPr>
      <w:rFonts w:ascii="Arial" w:eastAsia="Times New Roman" w:hAnsi="Arial" w:cs="Times New Roman"/>
      <w:sz w:val="24"/>
      <w:szCs w:val="20"/>
      <w:lang w:val="de-CH"/>
    </w:rPr>
  </w:style>
  <w:style w:type="paragraph" w:styleId="Titre">
    <w:name w:val="Title"/>
    <w:basedOn w:val="Normal"/>
    <w:link w:val="TitreCar"/>
    <w:qFormat/>
    <w:rsid w:val="009C3D04"/>
    <w:pPr>
      <w:jc w:val="center"/>
    </w:pPr>
    <w:rPr>
      <w:rFonts w:cs="Arial"/>
      <w:b/>
      <w:bCs/>
      <w:szCs w:val="24"/>
      <w:lang w:val="en-GB"/>
    </w:rPr>
  </w:style>
  <w:style w:type="character" w:customStyle="1" w:styleId="TitreCar">
    <w:name w:val="Titre Car"/>
    <w:basedOn w:val="Policepardfaut"/>
    <w:link w:val="Titre"/>
    <w:rsid w:val="009C3D04"/>
    <w:rPr>
      <w:rFonts w:ascii="Arial" w:eastAsia="Times New Roman" w:hAnsi="Arial" w:cs="Arial"/>
      <w:b/>
      <w:bCs/>
      <w:sz w:val="24"/>
      <w:szCs w:val="24"/>
      <w:lang w:val="en-GB"/>
    </w:rPr>
  </w:style>
  <w:style w:type="paragraph" w:customStyle="1" w:styleId="HTMLBody">
    <w:name w:val="HTML Body"/>
    <w:rsid w:val="009C3D04"/>
    <w:pPr>
      <w:autoSpaceDE w:val="0"/>
      <w:autoSpaceDN w:val="0"/>
      <w:adjustRightInd w:val="0"/>
      <w:spacing w:after="0" w:line="240" w:lineRule="auto"/>
    </w:pPr>
    <w:rPr>
      <w:rFonts w:ascii="Arial" w:eastAsia="Times New Roman" w:hAnsi="Arial" w:cs="Times New Roman"/>
      <w:sz w:val="20"/>
      <w:szCs w:val="20"/>
      <w:lang w:val="it-IT" w:eastAsia="it-IT"/>
    </w:rPr>
  </w:style>
  <w:style w:type="paragraph" w:styleId="Corpsdetexte2">
    <w:name w:val="Body Text 2"/>
    <w:basedOn w:val="Normal"/>
    <w:link w:val="Corpsdetexte2Car"/>
    <w:unhideWhenUsed/>
    <w:rsid w:val="00A37E0D"/>
    <w:pPr>
      <w:spacing w:after="120" w:line="480" w:lineRule="auto"/>
    </w:pPr>
  </w:style>
  <w:style w:type="character" w:customStyle="1" w:styleId="Corpsdetexte2Car">
    <w:name w:val="Corps de texte 2 Car"/>
    <w:basedOn w:val="Policepardfaut"/>
    <w:link w:val="Corpsdetexte2"/>
    <w:rsid w:val="00A37E0D"/>
    <w:rPr>
      <w:rFonts w:ascii="Arial" w:eastAsia="Times New Roman" w:hAnsi="Arial" w:cs="Times New Roman"/>
      <w:sz w:val="24"/>
      <w:szCs w:val="20"/>
      <w:lang w:val="de-CH"/>
    </w:rPr>
  </w:style>
  <w:style w:type="character" w:customStyle="1" w:styleId="Titre6Car">
    <w:name w:val="Titre 6 Car"/>
    <w:basedOn w:val="Policepardfaut"/>
    <w:link w:val="Titre6"/>
    <w:semiHidden/>
    <w:rsid w:val="00A37E0D"/>
    <w:rPr>
      <w:rFonts w:ascii="Calibri" w:eastAsia="Times New Roman" w:hAnsi="Calibri" w:cs="Times New Roman"/>
      <w:b/>
      <w:bCs/>
      <w:lang w:val="de-CH"/>
    </w:rPr>
  </w:style>
  <w:style w:type="character" w:customStyle="1" w:styleId="Titre7Car">
    <w:name w:val="Titre 7 Car"/>
    <w:basedOn w:val="Policepardfaut"/>
    <w:link w:val="Titre7"/>
    <w:rsid w:val="00A37E0D"/>
    <w:rPr>
      <w:rFonts w:ascii="Calibri" w:eastAsia="Times New Roman" w:hAnsi="Calibri" w:cs="Times New Roman"/>
      <w:sz w:val="24"/>
      <w:szCs w:val="24"/>
      <w:lang w:val="de-CH"/>
    </w:rPr>
  </w:style>
  <w:style w:type="character" w:customStyle="1" w:styleId="Titre8Car">
    <w:name w:val="Titre 8 Car"/>
    <w:basedOn w:val="Policepardfaut"/>
    <w:link w:val="Titre8"/>
    <w:rsid w:val="00A37E0D"/>
    <w:rPr>
      <w:rFonts w:ascii="Times New Roman" w:eastAsia="Times New Roman" w:hAnsi="Times New Roman" w:cs="Times New Roman"/>
      <w:i/>
      <w:sz w:val="24"/>
      <w:szCs w:val="24"/>
      <w:lang w:val="en-GB" w:eastAsia="fr-FR"/>
    </w:rPr>
  </w:style>
  <w:style w:type="paragraph" w:styleId="Explorateurdedocuments">
    <w:name w:val="Document Map"/>
    <w:basedOn w:val="Normal"/>
    <w:link w:val="ExplorateurdedocumentsCar"/>
    <w:semiHidden/>
    <w:rsid w:val="00A37E0D"/>
    <w:pPr>
      <w:shd w:val="clear" w:color="auto" w:fill="000080"/>
    </w:pPr>
    <w:rPr>
      <w:rFonts w:ascii="Tahoma" w:hAnsi="Tahoma" w:cs="Tahoma"/>
      <w:sz w:val="20"/>
    </w:rPr>
  </w:style>
  <w:style w:type="character" w:customStyle="1" w:styleId="ExplorateurdedocumentsCar">
    <w:name w:val="Explorateur de documents Car"/>
    <w:basedOn w:val="Policepardfaut"/>
    <w:link w:val="Explorateurdedocuments"/>
    <w:semiHidden/>
    <w:rsid w:val="00A37E0D"/>
    <w:rPr>
      <w:rFonts w:ascii="Tahoma" w:eastAsia="Times New Roman" w:hAnsi="Tahoma" w:cs="Tahoma"/>
      <w:sz w:val="20"/>
      <w:szCs w:val="20"/>
      <w:shd w:val="clear" w:color="auto" w:fill="000080"/>
      <w:lang w:val="de-CH"/>
    </w:rPr>
  </w:style>
  <w:style w:type="paragraph" w:styleId="Notedefin">
    <w:name w:val="endnote text"/>
    <w:basedOn w:val="Normal"/>
    <w:link w:val="NotedefinCar"/>
    <w:uiPriority w:val="99"/>
    <w:unhideWhenUsed/>
    <w:rsid w:val="00A37E0D"/>
    <w:rPr>
      <w:rFonts w:ascii="Times New Roman" w:hAnsi="Times New Roman"/>
      <w:sz w:val="20"/>
      <w:lang w:val="en-GB"/>
    </w:rPr>
  </w:style>
  <w:style w:type="character" w:customStyle="1" w:styleId="NotedefinCar">
    <w:name w:val="Note de fin Car"/>
    <w:basedOn w:val="Policepardfaut"/>
    <w:link w:val="Notedefin"/>
    <w:uiPriority w:val="99"/>
    <w:rsid w:val="00A37E0D"/>
    <w:rPr>
      <w:rFonts w:ascii="Times New Roman" w:eastAsia="Times New Roman" w:hAnsi="Times New Roman" w:cs="Times New Roman"/>
      <w:sz w:val="20"/>
      <w:szCs w:val="20"/>
      <w:lang w:val="en-GB"/>
    </w:rPr>
  </w:style>
  <w:style w:type="character" w:styleId="Appeldenotedefin">
    <w:name w:val="endnote reference"/>
    <w:basedOn w:val="Policepardfaut"/>
    <w:uiPriority w:val="99"/>
    <w:unhideWhenUsed/>
    <w:rsid w:val="00A37E0D"/>
    <w:rPr>
      <w:vertAlign w:val="superscript"/>
    </w:rPr>
  </w:style>
  <w:style w:type="character" w:styleId="lev">
    <w:name w:val="Strong"/>
    <w:basedOn w:val="Policepardfaut"/>
    <w:uiPriority w:val="22"/>
    <w:qFormat/>
    <w:rsid w:val="00A37E0D"/>
    <w:rPr>
      <w:b/>
      <w:bCs/>
    </w:rPr>
  </w:style>
  <w:style w:type="character" w:styleId="Accentuation">
    <w:name w:val="Emphasis"/>
    <w:basedOn w:val="Policepardfaut"/>
    <w:uiPriority w:val="20"/>
    <w:qFormat/>
    <w:rsid w:val="00A37E0D"/>
    <w:rPr>
      <w:i/>
      <w:iCs/>
    </w:rPr>
  </w:style>
  <w:style w:type="paragraph" w:customStyle="1" w:styleId="Affiliations">
    <w:name w:val="Affiliations"/>
    <w:basedOn w:val="Normal"/>
    <w:rsid w:val="00A37E0D"/>
    <w:pPr>
      <w:jc w:val="center"/>
    </w:pPr>
    <w:rPr>
      <w:szCs w:val="24"/>
      <w:lang w:val="en-US" w:eastAsia="en-AU"/>
    </w:rPr>
  </w:style>
  <w:style w:type="paragraph" w:customStyle="1" w:styleId="PaperTitle">
    <w:name w:val="Paper Title"/>
    <w:basedOn w:val="Normal"/>
    <w:rsid w:val="00A37E0D"/>
    <w:pPr>
      <w:spacing w:after="120"/>
      <w:jc w:val="center"/>
    </w:pPr>
    <w:rPr>
      <w:b/>
      <w:sz w:val="28"/>
      <w:szCs w:val="24"/>
      <w:u w:val="single"/>
      <w:lang w:val="en-AU" w:eastAsia="en-AU"/>
    </w:rPr>
  </w:style>
  <w:style w:type="paragraph" w:customStyle="1" w:styleId="Abstract">
    <w:name w:val="Abstract"/>
    <w:basedOn w:val="Affiliations"/>
    <w:rsid w:val="00A37E0D"/>
    <w:pPr>
      <w:spacing w:after="120"/>
      <w:jc w:val="both"/>
    </w:pPr>
    <w:rPr>
      <w:rFonts w:ascii="Times New Roman" w:hAnsi="Times New Roman"/>
    </w:rPr>
  </w:style>
  <w:style w:type="paragraph" w:styleId="Retraitcorpsdetexte">
    <w:name w:val="Body Text Indent"/>
    <w:basedOn w:val="Normal"/>
    <w:link w:val="RetraitcorpsdetexteCar"/>
    <w:rsid w:val="00A37E0D"/>
    <w:pPr>
      <w:spacing w:after="120"/>
      <w:ind w:left="283"/>
    </w:pPr>
  </w:style>
  <w:style w:type="character" w:customStyle="1" w:styleId="RetraitcorpsdetexteCar">
    <w:name w:val="Retrait corps de texte Car"/>
    <w:basedOn w:val="Policepardfaut"/>
    <w:link w:val="Retraitcorpsdetexte"/>
    <w:rsid w:val="00A37E0D"/>
    <w:rPr>
      <w:rFonts w:ascii="Arial" w:eastAsia="Times New Roman" w:hAnsi="Arial" w:cs="Times New Roman"/>
      <w:sz w:val="24"/>
      <w:szCs w:val="20"/>
      <w:lang w:val="de-CH"/>
    </w:rPr>
  </w:style>
  <w:style w:type="paragraph" w:styleId="Notedebasdepage">
    <w:name w:val="footnote text"/>
    <w:basedOn w:val="Normal"/>
    <w:link w:val="NotedebasdepageCar"/>
    <w:rsid w:val="00A37E0D"/>
    <w:rPr>
      <w:sz w:val="20"/>
    </w:rPr>
  </w:style>
  <w:style w:type="character" w:customStyle="1" w:styleId="NotedebasdepageCar">
    <w:name w:val="Note de bas de page Car"/>
    <w:basedOn w:val="Policepardfaut"/>
    <w:link w:val="Notedebasdepage"/>
    <w:rsid w:val="00A37E0D"/>
    <w:rPr>
      <w:rFonts w:ascii="Arial" w:eastAsia="Times New Roman" w:hAnsi="Arial" w:cs="Times New Roman"/>
      <w:sz w:val="20"/>
      <w:szCs w:val="20"/>
      <w:lang w:val="de-CH"/>
    </w:rPr>
  </w:style>
  <w:style w:type="character" w:styleId="Appelnotedebasdep">
    <w:name w:val="footnote reference"/>
    <w:basedOn w:val="Policepardfaut"/>
    <w:rsid w:val="00A37E0D"/>
    <w:rPr>
      <w:vertAlign w:val="superscript"/>
    </w:rPr>
  </w:style>
  <w:style w:type="table" w:styleId="Grilledutableau">
    <w:name w:val="Table Grid"/>
    <w:basedOn w:val="TableauNormal"/>
    <w:rsid w:val="00A37E0D"/>
    <w:pPr>
      <w:spacing w:after="0" w:line="240" w:lineRule="auto"/>
    </w:pPr>
    <w:rPr>
      <w:rFonts w:ascii="Times New Roman" w:eastAsia="Times New Roman" w:hAnsi="Times New Roman"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traitcorpsdetexte2">
    <w:name w:val="Body Text Indent 2"/>
    <w:basedOn w:val="Normal"/>
    <w:link w:val="Retraitcorpsdetexte2Car"/>
    <w:rsid w:val="00A37E0D"/>
    <w:pPr>
      <w:spacing w:after="120" w:line="480" w:lineRule="auto"/>
      <w:ind w:left="283"/>
    </w:pPr>
  </w:style>
  <w:style w:type="character" w:customStyle="1" w:styleId="Retraitcorpsdetexte2Car">
    <w:name w:val="Retrait corps de texte 2 Car"/>
    <w:basedOn w:val="Policepardfaut"/>
    <w:link w:val="Retraitcorpsdetexte2"/>
    <w:rsid w:val="00A37E0D"/>
    <w:rPr>
      <w:rFonts w:ascii="Arial" w:eastAsia="Times New Roman" w:hAnsi="Arial" w:cs="Times New Roman"/>
      <w:sz w:val="24"/>
      <w:szCs w:val="20"/>
      <w:lang w:val="de-CH"/>
    </w:rPr>
  </w:style>
  <w:style w:type="paragraph" w:styleId="Retraitcorpsdetexte3">
    <w:name w:val="Body Text Indent 3"/>
    <w:basedOn w:val="Normal"/>
    <w:link w:val="Retraitcorpsdetexte3Car"/>
    <w:rsid w:val="00A37E0D"/>
    <w:pPr>
      <w:spacing w:after="120"/>
      <w:ind w:left="283"/>
    </w:pPr>
    <w:rPr>
      <w:sz w:val="16"/>
      <w:szCs w:val="16"/>
    </w:rPr>
  </w:style>
  <w:style w:type="character" w:customStyle="1" w:styleId="Retraitcorpsdetexte3Car">
    <w:name w:val="Retrait corps de texte 3 Car"/>
    <w:basedOn w:val="Policepardfaut"/>
    <w:link w:val="Retraitcorpsdetexte3"/>
    <w:rsid w:val="00A37E0D"/>
    <w:rPr>
      <w:rFonts w:ascii="Arial" w:eastAsia="Times New Roman" w:hAnsi="Arial" w:cs="Times New Roman"/>
      <w:sz w:val="16"/>
      <w:szCs w:val="16"/>
      <w:lang w:val="de-CH"/>
    </w:rPr>
  </w:style>
  <w:style w:type="paragraph" w:customStyle="1" w:styleId="xl29">
    <w:name w:val="xl29"/>
    <w:basedOn w:val="Normal"/>
    <w:rsid w:val="00A37E0D"/>
    <w:pPr>
      <w:pBdr>
        <w:left w:val="single" w:sz="8" w:space="0" w:color="auto"/>
        <w:right w:val="single" w:sz="8" w:space="0" w:color="auto"/>
      </w:pBdr>
      <w:spacing w:before="100" w:beforeAutospacing="1" w:after="100" w:afterAutospacing="1"/>
    </w:pPr>
    <w:rPr>
      <w:rFonts w:ascii="Times New Roman" w:eastAsia="Arial Unicode MS" w:hAnsi="Times New Roman"/>
      <w:b/>
      <w:bCs/>
      <w:szCs w:val="24"/>
      <w:lang w:val="en-US"/>
    </w:rPr>
  </w:style>
  <w:style w:type="paragraph" w:styleId="Rvision">
    <w:name w:val="Revision"/>
    <w:hidden/>
    <w:uiPriority w:val="99"/>
    <w:semiHidden/>
    <w:rsid w:val="00A37E0D"/>
    <w:pPr>
      <w:spacing w:after="0" w:line="240" w:lineRule="auto"/>
    </w:pPr>
    <w:rPr>
      <w:rFonts w:ascii="Arial" w:eastAsia="Times New Roman" w:hAnsi="Arial" w:cs="Times New Roman"/>
      <w:sz w:val="24"/>
      <w:szCs w:val="20"/>
      <w:lang w:val="de-CH"/>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ttp://www.efonga.org" TargetMode="External" Type="http://schemas.openxmlformats.org/officeDocument/2006/relationships/hyperlink"/><Relationship Id="rId11" Target="http://www.efonga.eu" TargetMode="External" Type="http://schemas.openxmlformats.org/officeDocument/2006/relationships/hyperlink"/><Relationship Id="rId12" Target="http://www.icg-tc10.org" TargetMode="External" Type="http://schemas.openxmlformats.org/officeDocument/2006/relationships/hyperlink"/><Relationship Id="rId13" Target="media/image2.emf" Type="http://schemas.openxmlformats.org/officeDocument/2006/relationships/image"/><Relationship Id="rId14" Target="media/image3.emf" Type="http://schemas.openxmlformats.org/officeDocument/2006/relationships/image"/><Relationship Id="rId15" Target="http://hal.archives-ouvertes.fr/docs/00/37/23/69/PDF/CICC1223.pdf" TargetMode="External" Type="http://schemas.openxmlformats.org/officeDocument/2006/relationships/hyperlink"/><Relationship Id="rId16" Target="http://w3.lcvn.univ-montp2.fr/~ciccotti/TC09/EFONGAWorkShop2009.html" TargetMode="External" Type="http://schemas.openxmlformats.org/officeDocument/2006/relationships/hyperlink"/><Relationship Id="rId17" Target="http://hal.archives-ouvertes.fr/docs/00/37/23/69/PDF/CICC1223.pdf" TargetMode="External" Type="http://schemas.openxmlformats.org/officeDocument/2006/relationships/hyperlink"/><Relationship Id="rId18" Target="http://www.efonga.org" TargetMode="External" Type="http://schemas.openxmlformats.org/officeDocument/2006/relationships/hyperlink"/><Relationship Id="rId19" Target="media/image4.emf" Type="http://schemas.openxmlformats.org/officeDocument/2006/relationships/image"/><Relationship Id="rId2" Target="numbering.xml" Type="http://schemas.openxmlformats.org/officeDocument/2006/relationships/numbering"/><Relationship Id="rId20" Target="media/image5.emf" Type="http://schemas.openxmlformats.org/officeDocument/2006/relationships/image"/><Relationship Id="rId21" Target="media/image6.emf" Type="http://schemas.openxmlformats.org/officeDocument/2006/relationships/image"/><Relationship Id="rId22" Target="media/image7.jpeg" Type="http://schemas.openxmlformats.org/officeDocument/2006/relationships/image"/><Relationship Id="rId23" Target="media/image8.wmf" Type="http://schemas.openxmlformats.org/officeDocument/2006/relationships/image"/><Relationship Id="rId24" Target="embeddings/oleObject1.bin" Type="http://schemas.openxmlformats.org/officeDocument/2006/relationships/oleObject"/><Relationship Id="rId25" Target="media/image9.wmf" Type="http://schemas.openxmlformats.org/officeDocument/2006/relationships/image"/><Relationship Id="rId26" Target="embeddings/oleObject2.bin" Type="http://schemas.openxmlformats.org/officeDocument/2006/relationships/oleObject"/><Relationship Id="rId27" Target="media/image10.wmf" Type="http://schemas.openxmlformats.org/officeDocument/2006/relationships/image"/><Relationship Id="rId28" Target="embeddings/oleObject3.bin" Type="http://schemas.openxmlformats.org/officeDocument/2006/relationships/oleObject"/><Relationship Id="rId29" Target="media/image11.wmf" Type="http://schemas.openxmlformats.org/officeDocument/2006/relationships/image"/><Relationship Id="rId3" Target="styles.xml" Type="http://schemas.openxmlformats.org/officeDocument/2006/relationships/styles"/><Relationship Id="rId30" Target="embeddings/oleObject4.bin" Type="http://schemas.openxmlformats.org/officeDocument/2006/relationships/oleObject"/><Relationship Id="rId31" Target="media/image12.jpeg" Type="http://schemas.openxmlformats.org/officeDocument/2006/relationships/image"/><Relationship Id="rId32" Target="media/image13.png" Type="http://schemas.openxmlformats.org/officeDocument/2006/relationships/image"/><Relationship Id="rId33" Target="media/image14.png" Type="http://schemas.openxmlformats.org/officeDocument/2006/relationships/image"/><Relationship Id="rId34" Target="media/image15.png" Type="http://schemas.openxmlformats.org/officeDocument/2006/relationships/image"/><Relationship Id="rId35" Target="http://www.icg.group.shef.ac.uk/TC18/TC18Mission.htm" TargetMode="External" Type="http://schemas.openxmlformats.org/officeDocument/2006/relationships/hyperlink"/><Relationship Id="rId36" Target="media/image16.jpeg" Type="http://schemas.openxmlformats.org/officeDocument/2006/relationships/image"/><Relationship Id="rId37" Target="mailto:ruud.beerkens@tno.nl" TargetMode="External" Type="http://schemas.openxmlformats.org/officeDocument/2006/relationships/hyperlink"/><Relationship Id="rId38" Target="media/image17.emf" Type="http://schemas.openxmlformats.org/officeDocument/2006/relationships/image"/><Relationship Id="rId39" Target="media/image18.emf" Type="http://schemas.openxmlformats.org/officeDocument/2006/relationships/image"/><Relationship Id="rId4" Target="settings.xml" Type="http://schemas.openxmlformats.org/officeDocument/2006/relationships/settings"/><Relationship Id="rId40" Target="media/image19.emf" Type="http://schemas.openxmlformats.org/officeDocument/2006/relationships/image"/><Relationship Id="rId41" Target="media/image20.emf" Type="http://schemas.openxmlformats.org/officeDocument/2006/relationships/image"/><Relationship Id="rId42" Target="media/image21.emf" Type="http://schemas.openxmlformats.org/officeDocument/2006/relationships/image"/><Relationship Id="rId43" Target="media/image22.png" Type="http://schemas.openxmlformats.org/officeDocument/2006/relationships/image"/><Relationship Id="rId44" Target="media/image23.png" Type="http://schemas.openxmlformats.org/officeDocument/2006/relationships/image"/><Relationship Id="rId45" Target="media/image24.png" Type="http://schemas.openxmlformats.org/officeDocument/2006/relationships/image"/><Relationship Id="rId46" Target="media/image25.emf" Type="http://schemas.openxmlformats.org/officeDocument/2006/relationships/image"/><Relationship Id="rId47" Target="media/image26.emf" Type="http://schemas.openxmlformats.org/officeDocument/2006/relationships/image"/><Relationship Id="rId48" Target="media/image27.png" Type="http://schemas.openxmlformats.org/officeDocument/2006/relationships/image"/><Relationship Id="rId49" Target="embeddings/oleObject5.bin" Type="http://schemas.openxmlformats.org/officeDocument/2006/relationships/oleObject"/><Relationship Id="rId5" Target="webSettings.xml" Type="http://schemas.openxmlformats.org/officeDocument/2006/relationships/webSettings"/><Relationship Id="rId50" Target="media/image28.png" Type="http://schemas.openxmlformats.org/officeDocument/2006/relationships/image"/><Relationship Id="rId51" Target="media/image29.png" Type="http://schemas.openxmlformats.org/officeDocument/2006/relationships/image"/><Relationship Id="rId52" Target="media/image30.png" Type="http://schemas.openxmlformats.org/officeDocument/2006/relationships/image"/><Relationship Id="rId53" Target="media/image31.png" Type="http://schemas.openxmlformats.org/officeDocument/2006/relationships/image"/><Relationship Id="rId54" Target="media/image32.jpeg" Type="http://schemas.openxmlformats.org/officeDocument/2006/relationships/image"/><Relationship Id="rId55" Target="media/image33.jpeg" Type="http://schemas.openxmlformats.org/officeDocument/2006/relationships/image"/><Relationship Id="rId56" Target="media/image34.jpeg" Type="http://schemas.openxmlformats.org/officeDocument/2006/relationships/image"/><Relationship Id="rId57" Target="charts/chart1.xml" Type="http://schemas.openxmlformats.org/officeDocument/2006/relationships/chart"/><Relationship Id="rId58" Target="charts/chart2.xml" Type="http://schemas.openxmlformats.org/officeDocument/2006/relationships/chart"/><Relationship Id="rId59" Target="media/image35.emf" Type="http://schemas.openxmlformats.org/officeDocument/2006/relationships/image"/><Relationship Id="rId6" Target="footnotes.xml" Type="http://schemas.openxmlformats.org/officeDocument/2006/relationships/footnotes"/><Relationship Id="rId60" Target="http://www.icg-tc10.org" TargetMode="External" Type="http://schemas.openxmlformats.org/officeDocument/2006/relationships/hyperlink"/><Relationship Id="rId61" Target="media/image36.emf" Type="http://schemas.openxmlformats.org/officeDocument/2006/relationships/image"/><Relationship Id="rId62" Target="media/image37.wmf" Type="http://schemas.openxmlformats.org/officeDocument/2006/relationships/image"/><Relationship Id="rId63" Target="embeddings/Pr_sentation_Microsoft_Office_PowerPoint_97-20031.ppt" Type="http://schemas.openxmlformats.org/officeDocument/2006/relationships/oleObject"/><Relationship Id="rId64" Target="media/image38.wmf" Type="http://schemas.openxmlformats.org/officeDocument/2006/relationships/image"/><Relationship Id="rId65" Target="embeddings/oleObject6.bin" Type="http://schemas.openxmlformats.org/officeDocument/2006/relationships/oleObject"/><Relationship Id="rId66" Target="media/image39.wmf" Type="http://schemas.openxmlformats.org/officeDocument/2006/relationships/image"/><Relationship Id="rId67" Target="media/image40.jpeg" Type="http://schemas.openxmlformats.org/officeDocument/2006/relationships/image"/><Relationship Id="rId68" Target="media/image41.jpeg" Type="http://schemas.openxmlformats.org/officeDocument/2006/relationships/image"/><Relationship Id="rId69" Target="media/image42.jpeg" Type="http://schemas.openxmlformats.org/officeDocument/2006/relationships/image"/><Relationship Id="rId7" Target="endnotes.xml" Type="http://schemas.openxmlformats.org/officeDocument/2006/relationships/endnotes"/><Relationship Id="rId70" Target="http://www.efonga.eu" TargetMode="External" Type="http://schemas.openxmlformats.org/officeDocument/2006/relationships/hyperlink"/><Relationship Id="rId71" Target="footer1.xml" Type="http://schemas.openxmlformats.org/officeDocument/2006/relationships/footer"/><Relationship Id="rId72" Target="fontTable.xml" Type="http://schemas.openxmlformats.org/officeDocument/2006/relationships/fontTable"/><Relationship Id="rId73" Target="theme/theme1.xml" Type="http://schemas.openxmlformats.org/officeDocument/2006/relationships/theme"/><Relationship Id="rId8" Target="media/image1.png" Type="http://schemas.openxmlformats.org/officeDocument/2006/relationships/image"/><Relationship Id="rId9" Target="mailto:rene.vacher@univ-montp2.fr" TargetMode="External" Type="http://schemas.openxmlformats.org/officeDocument/2006/relationships/hyperlink"/></Relationships>
</file>

<file path=word/charts/_rels/chart1.xml.rels><?xml version="1.0" encoding="UTF-8" standalone="yes"?><Relationships xmlns="http://schemas.openxmlformats.org/package/2006/relationships"><Relationship Id="rId1" Target="../theme/themeOverride1.xml" Type="http://schemas.openxmlformats.org/officeDocument/2006/relationships/themeOverride"/><Relationship Id="rId2" Target="../embeddings/Feuille_Microsoft_Office_Excel1.xlsx" Type="http://schemas.openxmlformats.org/officeDocument/2006/relationships/package"/></Relationships>
</file>

<file path=word/charts/_rels/chart2.xml.rels><?xml version="1.0" encoding="UTF-8" standalone="yes"?><Relationships xmlns="http://schemas.openxmlformats.org/package/2006/relationships"><Relationship Id="rId1" Target="../theme/themeOverride2.xml" Type="http://schemas.openxmlformats.org/officeDocument/2006/relationships/themeOverride"/><Relationship Id="rId2" Target="../embeddings/Feuille_Microsoft_Office_Excel2.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plotArea>
      <c:layout>
        <c:manualLayout>
          <c:layoutTarget val="inner"/>
          <c:xMode val="edge"/>
          <c:yMode val="edge"/>
          <c:x val="0.13195876288659794"/>
          <c:y val="7.8947368421052475E-2"/>
          <c:w val="0.7175257731958794"/>
          <c:h val="0.6842105263157896"/>
        </c:manualLayout>
      </c:layout>
      <c:scatterChart>
        <c:scatterStyle val="lineMarker"/>
        <c:ser>
          <c:idx val="2"/>
          <c:order val="0"/>
          <c:tx>
            <c:v>Lab1</c:v>
          </c:tx>
          <c:spPr>
            <a:ln w="17967">
              <a:noFill/>
            </a:ln>
          </c:spPr>
          <c:marker>
            <c:symbol val="triangle"/>
            <c:size val="2"/>
            <c:spPr>
              <a:solidFill>
                <a:srgbClr val="0000FF"/>
              </a:solidFill>
              <a:ln>
                <a:solidFill>
                  <a:srgbClr val="000000"/>
                </a:solidFill>
                <a:prstDash val="solid"/>
              </a:ln>
            </c:spPr>
          </c:marker>
          <c:xVal>
            <c:numRef>
              <c:f>Schott!$D$17:$M$17</c:f>
              <c:numCache>
                <c:formatCode>General</c:formatCode>
                <c:ptCount val="10"/>
                <c:pt idx="0">
                  <c:v>0.42638594568021343</c:v>
                </c:pt>
                <c:pt idx="1">
                  <c:v>1.4203689020806018</c:v>
                </c:pt>
                <c:pt idx="2">
                  <c:v>2.6124847419334394</c:v>
                </c:pt>
                <c:pt idx="3">
                  <c:v>4.0759570342961053</c:v>
                </c:pt>
                <c:pt idx="4">
                  <c:v>5.5765121605277628</c:v>
                </c:pt>
                <c:pt idx="5">
                  <c:v>6.9292341409058231</c:v>
                </c:pt>
                <c:pt idx="6">
                  <c:v>8.3219477456971216</c:v>
                </c:pt>
                <c:pt idx="7">
                  <c:v>9.7215951650314931</c:v>
                </c:pt>
                <c:pt idx="8">
                  <c:v>11.126395337886414</c:v>
                </c:pt>
                <c:pt idx="9">
                  <c:v>12.538968459106856</c:v>
                </c:pt>
              </c:numCache>
            </c:numRef>
          </c:xVal>
          <c:yVal>
            <c:numRef>
              <c:f>Schott!$D$29:$M$29</c:f>
              <c:numCache>
                <c:formatCode>General</c:formatCode>
                <c:ptCount val="10"/>
                <c:pt idx="0">
                  <c:v>0.74978576799840069</c:v>
                </c:pt>
                <c:pt idx="1">
                  <c:v>0.90270713403349856</c:v>
                </c:pt>
                <c:pt idx="2">
                  <c:v>0.98119830906131056</c:v>
                </c:pt>
                <c:pt idx="3">
                  <c:v>0.98813568060693957</c:v>
                </c:pt>
                <c:pt idx="4">
                  <c:v>1.0101772467363916</c:v>
                </c:pt>
                <c:pt idx="5">
                  <c:v>1.0015467323237859</c:v>
                </c:pt>
                <c:pt idx="6">
                  <c:v>0.99764060758032413</c:v>
                </c:pt>
                <c:pt idx="7">
                  <c:v>1.0138337147570202</c:v>
                </c:pt>
                <c:pt idx="8">
                  <c:v>0.9978738240795435</c:v>
                </c:pt>
                <c:pt idx="9">
                  <c:v>1.0103525338317045</c:v>
                </c:pt>
              </c:numCache>
            </c:numRef>
          </c:yVal>
        </c:ser>
        <c:ser>
          <c:idx val="3"/>
          <c:order val="1"/>
          <c:tx>
            <c:v>Lab2</c:v>
          </c:tx>
          <c:spPr>
            <a:ln w="17967">
              <a:noFill/>
            </a:ln>
          </c:spPr>
          <c:marker>
            <c:symbol val="diamond"/>
            <c:size val="2"/>
            <c:spPr>
              <a:solidFill>
                <a:srgbClr val="000000"/>
              </a:solidFill>
              <a:ln>
                <a:solidFill>
                  <a:srgbClr val="000000"/>
                </a:solidFill>
                <a:prstDash val="solid"/>
              </a:ln>
            </c:spPr>
          </c:marker>
          <c:xVal>
            <c:numRef>
              <c:f>Blad2!$C$13:$L$13</c:f>
              <c:numCache>
                <c:formatCode>General</c:formatCode>
                <c:ptCount val="10"/>
                <c:pt idx="0">
                  <c:v>0.43282445976233791</c:v>
                </c:pt>
                <c:pt idx="1">
                  <c:v>1.4617076161880989</c:v>
                </c:pt>
                <c:pt idx="2">
                  <c:v>2.6811716778731642</c:v>
                </c:pt>
                <c:pt idx="3">
                  <c:v>3.9336913773417352</c:v>
                </c:pt>
                <c:pt idx="4">
                  <c:v>5.2022102874219405</c:v>
                </c:pt>
                <c:pt idx="5">
                  <c:v>6.5262683074667684</c:v>
                </c:pt>
                <c:pt idx="6">
                  <c:v>7.8711182531963155</c:v>
                </c:pt>
                <c:pt idx="7">
                  <c:v>9.1577508070086537</c:v>
                </c:pt>
                <c:pt idx="8">
                  <c:v>10.39878208652261</c:v>
                </c:pt>
                <c:pt idx="9">
                  <c:v>11.619162402559866</c:v>
                </c:pt>
              </c:numCache>
            </c:numRef>
          </c:xVal>
          <c:yVal>
            <c:numRef>
              <c:f>Blad2!$C$25:$L$25</c:f>
              <c:numCache>
                <c:formatCode>General</c:formatCode>
                <c:ptCount val="10"/>
                <c:pt idx="0">
                  <c:v>0.63238807126381213</c:v>
                </c:pt>
                <c:pt idx="1">
                  <c:v>0.81613219922267022</c:v>
                </c:pt>
                <c:pt idx="2">
                  <c:v>0.92103037653976971</c:v>
                </c:pt>
                <c:pt idx="3">
                  <c:v>0.95815767933221252</c:v>
                </c:pt>
                <c:pt idx="4">
                  <c:v>0.98749087422226556</c:v>
                </c:pt>
                <c:pt idx="5">
                  <c:v>0.98310352152769509</c:v>
                </c:pt>
                <c:pt idx="6">
                  <c:v>1.0025619037218321</c:v>
                </c:pt>
                <c:pt idx="7">
                  <c:v>1.0029687876113296</c:v>
                </c:pt>
                <c:pt idx="8">
                  <c:v>1.0050851437686745</c:v>
                </c:pt>
                <c:pt idx="9">
                  <c:v>1.0166217658720074</c:v>
                </c:pt>
              </c:numCache>
            </c:numRef>
          </c:yVal>
        </c:ser>
        <c:ser>
          <c:idx val="1"/>
          <c:order val="2"/>
          <c:tx>
            <c:v>Lab3</c:v>
          </c:tx>
          <c:spPr>
            <a:ln w="17967">
              <a:noFill/>
            </a:ln>
          </c:spPr>
          <c:marker>
            <c:symbol val="square"/>
            <c:size val="2"/>
            <c:spPr>
              <a:solidFill>
                <a:srgbClr val="FFFF00"/>
              </a:solidFill>
              <a:ln>
                <a:solidFill>
                  <a:srgbClr val="000000"/>
                </a:solidFill>
                <a:prstDash val="solid"/>
              </a:ln>
            </c:spPr>
          </c:marker>
          <c:xVal>
            <c:numRef>
              <c:f>'G+Inisma'!$B$15:$B$24</c:f>
              <c:numCache>
                <c:formatCode>General</c:formatCode>
                <c:ptCount val="10"/>
                <c:pt idx="0">
                  <c:v>0.22802253115264798</c:v>
                </c:pt>
                <c:pt idx="1">
                  <c:v>0.66271066292834935</c:v>
                </c:pt>
                <c:pt idx="2">
                  <c:v>1.1186225582554516</c:v>
                </c:pt>
                <c:pt idx="3">
                  <c:v>1.6471758252336457</c:v>
                </c:pt>
                <c:pt idx="4">
                  <c:v>2.2299642619937696</c:v>
                </c:pt>
                <c:pt idx="5">
                  <c:v>2.8502380286604359</c:v>
                </c:pt>
                <c:pt idx="6">
                  <c:v>3.4757095274143301</c:v>
                </c:pt>
                <c:pt idx="7">
                  <c:v>4.1243139834890945</c:v>
                </c:pt>
                <c:pt idx="8">
                  <c:v>4.8090034953271097</c:v>
                </c:pt>
                <c:pt idx="9">
                  <c:v>5.4863607115264834</c:v>
                </c:pt>
              </c:numCache>
            </c:numRef>
          </c:xVal>
          <c:yVal>
            <c:numRef>
              <c:f>'G+Inisma'!$F$15:$F$24</c:f>
              <c:numCache>
                <c:formatCode>General</c:formatCode>
                <c:ptCount val="10"/>
                <c:pt idx="0">
                  <c:v>0.44127713804378405</c:v>
                </c:pt>
                <c:pt idx="1">
                  <c:v>0.61775200761019788</c:v>
                </c:pt>
                <c:pt idx="2">
                  <c:v>0.75443756500395742</c:v>
                </c:pt>
                <c:pt idx="3">
                  <c:v>0.8559607475250689</c:v>
                </c:pt>
                <c:pt idx="4">
                  <c:v>0.95488156011657177</c:v>
                </c:pt>
                <c:pt idx="5">
                  <c:v>0.97523555746739754</c:v>
                </c:pt>
                <c:pt idx="6">
                  <c:v>0.9721823216914226</c:v>
                </c:pt>
                <c:pt idx="7">
                  <c:v>1.0211146132742455</c:v>
                </c:pt>
                <c:pt idx="8">
                  <c:v>1.0814974483000834</c:v>
                </c:pt>
                <c:pt idx="9">
                  <c:v>0.99715652575692448</c:v>
                </c:pt>
              </c:numCache>
            </c:numRef>
          </c:yVal>
        </c:ser>
        <c:axId val="170526976"/>
        <c:axId val="170582400"/>
      </c:scatterChart>
      <c:scatterChart>
        <c:scatterStyle val="lineMarker"/>
        <c:ser>
          <c:idx val="0"/>
          <c:order val="3"/>
          <c:tx>
            <c:v>SIMS/Lab1</c:v>
          </c:tx>
          <c:spPr>
            <a:ln w="15970">
              <a:solidFill>
                <a:srgbClr val="FF0000"/>
              </a:solidFill>
              <a:prstDash val="solid"/>
            </a:ln>
          </c:spPr>
          <c:marker>
            <c:symbol val="none"/>
          </c:marker>
          <c:xVal>
            <c:numRef>
              <c:f>Blad1!$D$10:$D$23</c:f>
              <c:numCache>
                <c:formatCode>General</c:formatCode>
                <c:ptCount val="14"/>
                <c:pt idx="0">
                  <c:v>0</c:v>
                </c:pt>
                <c:pt idx="1">
                  <c:v>0.25</c:v>
                </c:pt>
                <c:pt idx="2">
                  <c:v>0.5</c:v>
                </c:pt>
                <c:pt idx="3">
                  <c:v>0.75000000000000044</c:v>
                </c:pt>
                <c:pt idx="4">
                  <c:v>1</c:v>
                </c:pt>
                <c:pt idx="5">
                  <c:v>1.25</c:v>
                </c:pt>
                <c:pt idx="6">
                  <c:v>1.75</c:v>
                </c:pt>
                <c:pt idx="7">
                  <c:v>2.25</c:v>
                </c:pt>
                <c:pt idx="8">
                  <c:v>2.75</c:v>
                </c:pt>
                <c:pt idx="9">
                  <c:v>3.25</c:v>
                </c:pt>
                <c:pt idx="10">
                  <c:v>3.75</c:v>
                </c:pt>
                <c:pt idx="11">
                  <c:v>4</c:v>
                </c:pt>
                <c:pt idx="12">
                  <c:v>5</c:v>
                </c:pt>
                <c:pt idx="13">
                  <c:v>6</c:v>
                </c:pt>
              </c:numCache>
            </c:numRef>
          </c:xVal>
          <c:yVal>
            <c:numRef>
              <c:f>Blad1!$E$10:$E$23</c:f>
              <c:numCache>
                <c:formatCode>General</c:formatCode>
                <c:ptCount val="14"/>
                <c:pt idx="0">
                  <c:v>1.5</c:v>
                </c:pt>
                <c:pt idx="1">
                  <c:v>1.7666666666666662</c:v>
                </c:pt>
                <c:pt idx="2">
                  <c:v>2.0166666666666644</c:v>
                </c:pt>
                <c:pt idx="3">
                  <c:v>2.1666666666666661</c:v>
                </c:pt>
                <c:pt idx="4">
                  <c:v>2.2999999999999998</c:v>
                </c:pt>
                <c:pt idx="5">
                  <c:v>2.4</c:v>
                </c:pt>
                <c:pt idx="6">
                  <c:v>2.5166666666666648</c:v>
                </c:pt>
                <c:pt idx="7">
                  <c:v>2.5666666666666664</c:v>
                </c:pt>
                <c:pt idx="8">
                  <c:v>2.6166666666666663</c:v>
                </c:pt>
                <c:pt idx="9">
                  <c:v>2.6666666666666661</c:v>
                </c:pt>
                <c:pt idx="10">
                  <c:v>2.7</c:v>
                </c:pt>
                <c:pt idx="11">
                  <c:v>2.7</c:v>
                </c:pt>
                <c:pt idx="12">
                  <c:v>2.7</c:v>
                </c:pt>
                <c:pt idx="13">
                  <c:v>2.7</c:v>
                </c:pt>
              </c:numCache>
            </c:numRef>
          </c:yVal>
        </c:ser>
        <c:axId val="170584320"/>
        <c:axId val="170745856"/>
      </c:scatterChart>
      <c:valAx>
        <c:axId val="170526976"/>
        <c:scaling>
          <c:orientation val="minMax"/>
        </c:scaling>
        <c:axPos val="b"/>
        <c:title>
          <c:tx>
            <c:rich>
              <a:bodyPr/>
              <a:lstStyle/>
              <a:p>
                <a:pPr>
                  <a:defRPr sz="999" b="0" i="0" u="none" strike="noStrike" baseline="0">
                    <a:solidFill>
                      <a:srgbClr val="000000"/>
                    </a:solidFill>
                    <a:latin typeface="Arial"/>
                    <a:ea typeface="Arial"/>
                    <a:cs typeface="Arial"/>
                  </a:defRPr>
                </a:pPr>
                <a:r>
                  <a:rPr lang="fr-FR" sz="579" b="1" i="0" strike="noStrike">
                    <a:solidFill>
                      <a:srgbClr val="000000"/>
                    </a:solidFill>
                    <a:latin typeface="Arial"/>
                    <a:cs typeface="Arial"/>
                  </a:rPr>
                  <a:t>Depth / </a:t>
                </a:r>
                <a:r>
                  <a:rPr lang="fr-FR" sz="579" b="1" i="0" strike="noStrike">
                    <a:solidFill>
                      <a:srgbClr val="000000"/>
                    </a:solidFill>
                    <a:latin typeface="SymbolPS"/>
                  </a:rPr>
                  <a:t>m</a:t>
                </a:r>
                <a:r>
                  <a:rPr lang="fr-FR" sz="579" b="1" i="0" strike="noStrike">
                    <a:solidFill>
                      <a:srgbClr val="000000"/>
                    </a:solidFill>
                    <a:latin typeface="Arial"/>
                    <a:cs typeface="Arial"/>
                  </a:rPr>
                  <a:t>m</a:t>
                </a:r>
              </a:p>
            </c:rich>
          </c:tx>
          <c:layout>
            <c:manualLayout>
              <c:xMode val="edge"/>
              <c:yMode val="edge"/>
              <c:x val="0.42474214134604432"/>
              <c:y val="0.87593975484247311"/>
            </c:manualLayout>
          </c:layout>
          <c:spPr>
            <a:noFill/>
            <a:ln w="15970">
              <a:noFill/>
            </a:ln>
          </c:spPr>
        </c:title>
        <c:numFmt formatCode="General" sourceLinked="1"/>
        <c:tickLblPos val="nextTo"/>
        <c:spPr>
          <a:ln w="1996">
            <a:solidFill>
              <a:srgbClr val="000000"/>
            </a:solidFill>
            <a:prstDash val="solid"/>
          </a:ln>
        </c:spPr>
        <c:txPr>
          <a:bodyPr rot="0" vert="horz"/>
          <a:lstStyle/>
          <a:p>
            <a:pPr>
              <a:defRPr sz="579" b="0" i="0" u="none" strike="noStrike" baseline="0">
                <a:solidFill>
                  <a:srgbClr val="000000"/>
                </a:solidFill>
                <a:latin typeface="Arial"/>
                <a:ea typeface="Arial"/>
                <a:cs typeface="Arial"/>
              </a:defRPr>
            </a:pPr>
            <a:endParaRPr lang="fr-FR"/>
          </a:p>
        </c:txPr>
        <c:crossAx val="170582400"/>
        <c:crosses val="autoZero"/>
        <c:crossBetween val="midCat"/>
      </c:valAx>
      <c:valAx>
        <c:axId val="170582400"/>
        <c:scaling>
          <c:orientation val="minMax"/>
          <c:max val="1.1000000000000001"/>
          <c:min val="0"/>
        </c:scaling>
        <c:axPos val="l"/>
        <c:title>
          <c:tx>
            <c:rich>
              <a:bodyPr/>
              <a:lstStyle/>
              <a:p>
                <a:pPr>
                  <a:defRPr sz="579" b="1" i="0" u="none" strike="noStrike" baseline="0">
                    <a:solidFill>
                      <a:srgbClr val="000000"/>
                    </a:solidFill>
                    <a:latin typeface="Arial"/>
                    <a:ea typeface="Arial"/>
                    <a:cs typeface="Arial"/>
                  </a:defRPr>
                </a:pPr>
                <a:r>
                  <a:rPr lang="fr-FR"/>
                  <a:t>Relative Intensities</a:t>
                </a:r>
              </a:p>
            </c:rich>
          </c:tx>
          <c:layout>
            <c:manualLayout>
              <c:xMode val="edge"/>
              <c:yMode val="edge"/>
              <c:x val="2.6803957197658008E-2"/>
              <c:y val="0.21428574116407503"/>
            </c:manualLayout>
          </c:layout>
          <c:spPr>
            <a:noFill/>
            <a:ln w="15970">
              <a:noFill/>
            </a:ln>
          </c:spPr>
        </c:title>
        <c:numFmt formatCode="General" sourceLinked="1"/>
        <c:tickLblPos val="nextTo"/>
        <c:spPr>
          <a:ln w="1996">
            <a:solidFill>
              <a:srgbClr val="000000"/>
            </a:solidFill>
            <a:prstDash val="solid"/>
          </a:ln>
        </c:spPr>
        <c:txPr>
          <a:bodyPr rot="0" vert="horz"/>
          <a:lstStyle/>
          <a:p>
            <a:pPr>
              <a:defRPr sz="579" b="0" i="0" u="none" strike="noStrike" baseline="0">
                <a:solidFill>
                  <a:srgbClr val="000000"/>
                </a:solidFill>
                <a:latin typeface="Arial"/>
                <a:ea typeface="Arial"/>
                <a:cs typeface="Arial"/>
              </a:defRPr>
            </a:pPr>
            <a:endParaRPr lang="fr-FR"/>
          </a:p>
        </c:txPr>
        <c:crossAx val="170526976"/>
        <c:crosses val="autoZero"/>
        <c:crossBetween val="midCat"/>
      </c:valAx>
      <c:valAx>
        <c:axId val="170584320"/>
        <c:scaling>
          <c:orientation val="minMax"/>
        </c:scaling>
        <c:delete val="1"/>
        <c:axPos val="b"/>
        <c:numFmt formatCode="General" sourceLinked="1"/>
        <c:tickLblPos val="nextTo"/>
        <c:crossAx val="170745856"/>
        <c:crosses val="autoZero"/>
        <c:crossBetween val="midCat"/>
      </c:valAx>
      <c:valAx>
        <c:axId val="170745856"/>
        <c:scaling>
          <c:orientation val="minMax"/>
        </c:scaling>
        <c:axPos val="r"/>
        <c:numFmt formatCode="General" sourceLinked="1"/>
        <c:majorTickMark val="none"/>
        <c:tickLblPos val="none"/>
        <c:spPr>
          <a:ln w="5989">
            <a:noFill/>
          </a:ln>
        </c:spPr>
        <c:crossAx val="170584320"/>
        <c:crosses val="max"/>
        <c:crossBetween val="midCat"/>
      </c:valAx>
      <c:spPr>
        <a:noFill/>
        <a:ln w="7985">
          <a:solidFill>
            <a:srgbClr val="808080"/>
          </a:solidFill>
          <a:prstDash val="solid"/>
        </a:ln>
      </c:spPr>
    </c:plotArea>
    <c:legend>
      <c:legendPos val="r"/>
      <c:layout>
        <c:manualLayout>
          <c:xMode val="edge"/>
          <c:yMode val="edge"/>
          <c:x val="0.63092794002756369"/>
          <c:y val="0.43609027366202907"/>
          <c:w val="0.19587636829677213"/>
          <c:h val="0.30451123717062251"/>
        </c:manualLayout>
      </c:layout>
      <c:spPr>
        <a:solidFill>
          <a:srgbClr val="FFFFFF"/>
        </a:solidFill>
        <a:ln w="1996">
          <a:solidFill>
            <a:srgbClr val="000000"/>
          </a:solidFill>
          <a:prstDash val="solid"/>
        </a:ln>
      </c:spPr>
      <c:txPr>
        <a:bodyPr/>
        <a:lstStyle/>
        <a:p>
          <a:pPr>
            <a:defRPr sz="535" b="0" i="0" u="none" strike="noStrike" baseline="0">
              <a:solidFill>
                <a:srgbClr val="000000"/>
              </a:solidFill>
              <a:latin typeface="Arial"/>
              <a:ea typeface="Arial"/>
              <a:cs typeface="Arial"/>
            </a:defRPr>
          </a:pPr>
          <a:endParaRPr lang="fr-FR"/>
        </a:p>
      </c:txPr>
    </c:legend>
    <c:plotVisOnly val="1"/>
    <c:dispBlanksAs val="gap"/>
  </c:chart>
  <c:spPr>
    <a:solidFill>
      <a:srgbClr val="FFFFFF"/>
    </a:solidFill>
    <a:ln>
      <a:noFill/>
    </a:ln>
  </c:spPr>
  <c:txPr>
    <a:bodyPr/>
    <a:lstStyle/>
    <a:p>
      <a:pPr>
        <a:defRPr sz="579" b="0" i="0" u="none" strike="noStrike" baseline="0">
          <a:solidFill>
            <a:srgbClr val="000000"/>
          </a:solidFill>
          <a:latin typeface="Arial"/>
          <a:ea typeface="Arial"/>
          <a:cs typeface="Arial"/>
        </a:defRPr>
      </a:pPr>
      <a:endParaRPr lang="fr-F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plotArea>
      <c:layout>
        <c:manualLayout>
          <c:layoutTarget val="inner"/>
          <c:xMode val="edge"/>
          <c:yMode val="edge"/>
          <c:x val="0.19863013698630141"/>
          <c:y val="6.606606606606609E-2"/>
          <c:w val="0.63013698630136949"/>
          <c:h val="0.75375375375375375"/>
        </c:manualLayout>
      </c:layout>
      <c:scatterChart>
        <c:scatterStyle val="lineMarker"/>
        <c:ser>
          <c:idx val="1"/>
          <c:order val="1"/>
          <c:tx>
            <c:v>Lab1</c:v>
          </c:tx>
          <c:spPr>
            <a:ln w="12397">
              <a:solidFill>
                <a:srgbClr val="FF00FF"/>
              </a:solidFill>
              <a:prstDash val="solid"/>
            </a:ln>
          </c:spPr>
          <c:marker>
            <c:symbol val="triangle"/>
            <c:size val="3"/>
            <c:spPr>
              <a:solidFill>
                <a:srgbClr val="0000FF"/>
              </a:solidFill>
              <a:ln>
                <a:solidFill>
                  <a:srgbClr val="000000"/>
                </a:solidFill>
                <a:prstDash val="solid"/>
              </a:ln>
            </c:spPr>
          </c:marker>
          <c:xVal>
            <c:numRef>
              <c:f>Schott!$D$17:$M$17</c:f>
              <c:numCache>
                <c:formatCode>General</c:formatCode>
                <c:ptCount val="10"/>
                <c:pt idx="0">
                  <c:v>0.70877622214234381</c:v>
                </c:pt>
                <c:pt idx="1">
                  <c:v>2.2166220736245594</c:v>
                </c:pt>
                <c:pt idx="2">
                  <c:v>3.7707660739205826</c:v>
                </c:pt>
                <c:pt idx="3">
                  <c:v>5.2614330665623559</c:v>
                </c:pt>
                <c:pt idx="4">
                  <c:v>6.7406122679409659</c:v>
                </c:pt>
                <c:pt idx="5">
                  <c:v>8.1992886169493051</c:v>
                </c:pt>
                <c:pt idx="6">
                  <c:v>9.6927695849367783</c:v>
                </c:pt>
                <c:pt idx="7">
                  <c:v>11.200270667526528</c:v>
                </c:pt>
                <c:pt idx="8">
                  <c:v>12.673354152746652</c:v>
                </c:pt>
                <c:pt idx="9">
                  <c:v>14.129205012263714</c:v>
                </c:pt>
              </c:numCache>
            </c:numRef>
          </c:xVal>
          <c:yVal>
            <c:numRef>
              <c:f>Schott!$D$25:$M$25</c:f>
              <c:numCache>
                <c:formatCode>General</c:formatCode>
                <c:ptCount val="10"/>
                <c:pt idx="0">
                  <c:v>0.66429469642184724</c:v>
                </c:pt>
                <c:pt idx="1">
                  <c:v>0.40416694153458832</c:v>
                </c:pt>
                <c:pt idx="2">
                  <c:v>0.26720483786058147</c:v>
                </c:pt>
                <c:pt idx="3">
                  <c:v>0.16468197655328187</c:v>
                </c:pt>
                <c:pt idx="4">
                  <c:v>7.240258540820993E-2</c:v>
                </c:pt>
                <c:pt idx="5">
                  <c:v>3.951694300326325E-2</c:v>
                </c:pt>
                <c:pt idx="6">
                  <c:v>1.5552872562337705E-2</c:v>
                </c:pt>
                <c:pt idx="7">
                  <c:v>1.1070156875764257E-2</c:v>
                </c:pt>
                <c:pt idx="8">
                  <c:v>5.428572546479239E-3</c:v>
                </c:pt>
                <c:pt idx="9">
                  <c:v>5.6708197461412891E-3</c:v>
                </c:pt>
              </c:numCache>
            </c:numRef>
          </c:yVal>
        </c:ser>
        <c:ser>
          <c:idx val="4"/>
          <c:order val="2"/>
          <c:tx>
            <c:v>Lab2</c:v>
          </c:tx>
          <c:spPr>
            <a:ln w="12397">
              <a:solidFill>
                <a:srgbClr val="800080"/>
              </a:solidFill>
              <a:prstDash val="solid"/>
            </a:ln>
          </c:spPr>
          <c:marker>
            <c:symbol val="diamond"/>
            <c:size val="3"/>
            <c:spPr>
              <a:solidFill>
                <a:srgbClr val="000000"/>
              </a:solidFill>
              <a:ln>
                <a:solidFill>
                  <a:srgbClr val="000000"/>
                </a:solidFill>
                <a:prstDash val="solid"/>
              </a:ln>
            </c:spPr>
          </c:marker>
          <c:xVal>
            <c:numRef>
              <c:f>Corning!$B$14:$K$14</c:f>
              <c:numCache>
                <c:formatCode>General</c:formatCode>
                <c:ptCount val="10"/>
                <c:pt idx="0">
                  <c:v>0.64194189537784985</c:v>
                </c:pt>
                <c:pt idx="1">
                  <c:v>1.965506547694563</c:v>
                </c:pt>
                <c:pt idx="2">
                  <c:v>3.3668118577409412</c:v>
                </c:pt>
                <c:pt idx="3">
                  <c:v>4.8226695422957073</c:v>
                </c:pt>
                <c:pt idx="4">
                  <c:v>6.2704218998886434</c:v>
                </c:pt>
                <c:pt idx="5">
                  <c:v>7.6323282727900654</c:v>
                </c:pt>
                <c:pt idx="6">
                  <c:v>8.9164235068578108</c:v>
                </c:pt>
                <c:pt idx="7">
                  <c:v>10.227513003763692</c:v>
                </c:pt>
                <c:pt idx="8">
                  <c:v>11.594282572842229</c:v>
                </c:pt>
                <c:pt idx="9">
                  <c:v>12.921371280359722</c:v>
                </c:pt>
              </c:numCache>
            </c:numRef>
          </c:xVal>
          <c:yVal>
            <c:numRef>
              <c:f>Corning!$B$15:$K$15</c:f>
              <c:numCache>
                <c:formatCode>General</c:formatCode>
                <c:ptCount val="10"/>
                <c:pt idx="0">
                  <c:v>0.62000000000000044</c:v>
                </c:pt>
                <c:pt idx="1">
                  <c:v>0.52</c:v>
                </c:pt>
                <c:pt idx="2">
                  <c:v>0.37000000000000022</c:v>
                </c:pt>
                <c:pt idx="3">
                  <c:v>0.2400000000000001</c:v>
                </c:pt>
                <c:pt idx="4">
                  <c:v>0.15000000000000011</c:v>
                </c:pt>
                <c:pt idx="5">
                  <c:v>8.0000000000000043E-2</c:v>
                </c:pt>
                <c:pt idx="6">
                  <c:v>4.0000000000000022E-2</c:v>
                </c:pt>
                <c:pt idx="7">
                  <c:v>2.0000000000000011E-2</c:v>
                </c:pt>
                <c:pt idx="8">
                  <c:v>1.0000000000000005E-2</c:v>
                </c:pt>
                <c:pt idx="9">
                  <c:v>1.0000000000000005E-2</c:v>
                </c:pt>
              </c:numCache>
            </c:numRef>
          </c:yVal>
        </c:ser>
        <c:ser>
          <c:idx val="3"/>
          <c:order val="3"/>
          <c:tx>
            <c:v>Lab3</c:v>
          </c:tx>
          <c:spPr>
            <a:ln w="12397">
              <a:solidFill>
                <a:srgbClr val="000000"/>
              </a:solidFill>
              <a:prstDash val="solid"/>
            </a:ln>
          </c:spPr>
          <c:marker>
            <c:symbol val="square"/>
            <c:size val="3"/>
            <c:spPr>
              <a:solidFill>
                <a:srgbClr val="FFFF00"/>
              </a:solidFill>
              <a:ln>
                <a:solidFill>
                  <a:srgbClr val="000000"/>
                </a:solidFill>
                <a:prstDash val="solid"/>
              </a:ln>
            </c:spPr>
          </c:marker>
          <c:xVal>
            <c:numRef>
              <c:f>'Glafo+INISMa'!$C$17:$C$26</c:f>
              <c:numCache>
                <c:formatCode>General</c:formatCode>
                <c:ptCount val="10"/>
                <c:pt idx="0">
                  <c:v>0.39558040747663564</c:v>
                </c:pt>
                <c:pt idx="1">
                  <c:v>1.2319879214953278</c:v>
                </c:pt>
                <c:pt idx="2">
                  <c:v>2.060689917757009</c:v>
                </c:pt>
                <c:pt idx="3">
                  <c:v>2.8312837121495322</c:v>
                </c:pt>
                <c:pt idx="4">
                  <c:v>3.5866003177570089</c:v>
                </c:pt>
                <c:pt idx="5">
                  <c:v>4.3410314392523395</c:v>
                </c:pt>
                <c:pt idx="6">
                  <c:v>5.092459895327103</c:v>
                </c:pt>
                <c:pt idx="7">
                  <c:v>5.8053542355140175</c:v>
                </c:pt>
                <c:pt idx="8">
                  <c:v>6.4955889420560746</c:v>
                </c:pt>
                <c:pt idx="9">
                  <c:v>7.1862223514018728</c:v>
                </c:pt>
              </c:numCache>
            </c:numRef>
          </c:xVal>
          <c:yVal>
            <c:numRef>
              <c:f>'Glafo+INISMa'!$I$17:$I$26</c:f>
              <c:numCache>
                <c:formatCode>General</c:formatCode>
                <c:ptCount val="10"/>
                <c:pt idx="0">
                  <c:v>0.59481887156578361</c:v>
                </c:pt>
                <c:pt idx="1">
                  <c:v>0.57681206248397121</c:v>
                </c:pt>
                <c:pt idx="2">
                  <c:v>0.56749775939410041</c:v>
                </c:pt>
                <c:pt idx="3">
                  <c:v>0.49829206779193752</c:v>
                </c:pt>
                <c:pt idx="4">
                  <c:v>0.42779621948996932</c:v>
                </c:pt>
                <c:pt idx="5">
                  <c:v>0.34787396647204616</c:v>
                </c:pt>
                <c:pt idx="6">
                  <c:v>0.27981320135869486</c:v>
                </c:pt>
                <c:pt idx="7">
                  <c:v>0.22662549202045584</c:v>
                </c:pt>
                <c:pt idx="8">
                  <c:v>0.18049415754846573</c:v>
                </c:pt>
                <c:pt idx="9">
                  <c:v>0.12974441581333038</c:v>
                </c:pt>
              </c:numCache>
            </c:numRef>
          </c:yVal>
        </c:ser>
        <c:axId val="170764928"/>
        <c:axId val="170783488"/>
      </c:scatterChart>
      <c:scatterChart>
        <c:scatterStyle val="lineMarker"/>
        <c:ser>
          <c:idx val="0"/>
          <c:order val="0"/>
          <c:tx>
            <c:v>SIMS/Lab1</c:v>
          </c:tx>
          <c:spPr>
            <a:ln w="24794">
              <a:solidFill>
                <a:srgbClr val="FF0000"/>
              </a:solidFill>
              <a:prstDash val="solid"/>
            </a:ln>
          </c:spPr>
          <c:marker>
            <c:symbol val="none"/>
          </c:marker>
          <c:xVal>
            <c:numRef>
              <c:f>All!$B$4:$B$22</c:f>
              <c:numCache>
                <c:formatCode>General</c:formatCode>
                <c:ptCount val="19"/>
                <c:pt idx="0">
                  <c:v>0</c:v>
                </c:pt>
                <c:pt idx="1">
                  <c:v>0.56666666666666654</c:v>
                </c:pt>
                <c:pt idx="2">
                  <c:v>1.1333336666666667</c:v>
                </c:pt>
                <c:pt idx="3">
                  <c:v>1.7000006666666667</c:v>
                </c:pt>
                <c:pt idx="4">
                  <c:v>2.2666676666666672</c:v>
                </c:pt>
                <c:pt idx="5">
                  <c:v>2.8333346666666683</c:v>
                </c:pt>
                <c:pt idx="6">
                  <c:v>3.4000016666666681</c:v>
                </c:pt>
                <c:pt idx="7">
                  <c:v>3.9666686666666644</c:v>
                </c:pt>
                <c:pt idx="8">
                  <c:v>4.533335666666666</c:v>
                </c:pt>
                <c:pt idx="9">
                  <c:v>5.1000026666666658</c:v>
                </c:pt>
                <c:pt idx="10">
                  <c:v>5.6666696666666674</c:v>
                </c:pt>
                <c:pt idx="11">
                  <c:v>6.2333366666666654</c:v>
                </c:pt>
                <c:pt idx="12">
                  <c:v>6.8000036666666652</c:v>
                </c:pt>
                <c:pt idx="13">
                  <c:v>7.366670666666665</c:v>
                </c:pt>
                <c:pt idx="14">
                  <c:v>7.9333376666666684</c:v>
                </c:pt>
                <c:pt idx="15">
                  <c:v>8.5000046666666726</c:v>
                </c:pt>
                <c:pt idx="16">
                  <c:v>9.0666716666666662</c:v>
                </c:pt>
                <c:pt idx="17">
                  <c:v>9.6333386666666669</c:v>
                </c:pt>
                <c:pt idx="18">
                  <c:v>10.200005666666669</c:v>
                </c:pt>
              </c:numCache>
            </c:numRef>
          </c:xVal>
          <c:yVal>
            <c:numRef>
              <c:f>All!$C$3:$C$22</c:f>
              <c:numCache>
                <c:formatCode>General</c:formatCode>
                <c:ptCount val="20"/>
                <c:pt idx="1">
                  <c:v>98</c:v>
                </c:pt>
                <c:pt idx="2">
                  <c:v>86</c:v>
                </c:pt>
                <c:pt idx="3">
                  <c:v>74.5</c:v>
                </c:pt>
                <c:pt idx="4">
                  <c:v>65.5</c:v>
                </c:pt>
                <c:pt idx="5">
                  <c:v>54.5</c:v>
                </c:pt>
                <c:pt idx="6">
                  <c:v>46</c:v>
                </c:pt>
                <c:pt idx="7">
                  <c:v>37.5</c:v>
                </c:pt>
                <c:pt idx="8">
                  <c:v>31</c:v>
                </c:pt>
                <c:pt idx="9">
                  <c:v>24</c:v>
                </c:pt>
                <c:pt idx="10">
                  <c:v>18</c:v>
                </c:pt>
                <c:pt idx="11">
                  <c:v>13</c:v>
                </c:pt>
                <c:pt idx="12">
                  <c:v>9</c:v>
                </c:pt>
                <c:pt idx="13">
                  <c:v>7</c:v>
                </c:pt>
                <c:pt idx="14">
                  <c:v>5</c:v>
                </c:pt>
                <c:pt idx="15">
                  <c:v>4</c:v>
                </c:pt>
                <c:pt idx="16">
                  <c:v>3</c:v>
                </c:pt>
                <c:pt idx="17">
                  <c:v>2</c:v>
                </c:pt>
                <c:pt idx="18">
                  <c:v>1</c:v>
                </c:pt>
                <c:pt idx="19">
                  <c:v>0</c:v>
                </c:pt>
              </c:numCache>
            </c:numRef>
          </c:yVal>
        </c:ser>
        <c:axId val="170785408"/>
        <c:axId val="170873216"/>
      </c:scatterChart>
      <c:valAx>
        <c:axId val="170764928"/>
        <c:scaling>
          <c:orientation val="minMax"/>
          <c:max val="15"/>
          <c:min val="0"/>
        </c:scaling>
        <c:axPos val="b"/>
        <c:title>
          <c:tx>
            <c:rich>
              <a:bodyPr/>
              <a:lstStyle/>
              <a:p>
                <a:pPr>
                  <a:defRPr sz="1000" b="0" i="0" u="none" strike="noStrike" baseline="0">
                    <a:solidFill>
                      <a:srgbClr val="000000"/>
                    </a:solidFill>
                    <a:latin typeface="Arial"/>
                    <a:ea typeface="Arial"/>
                    <a:cs typeface="Arial"/>
                  </a:defRPr>
                </a:pPr>
                <a:r>
                  <a:rPr lang="fr-FR" sz="1120" b="1" i="0" strike="noStrike">
                    <a:solidFill>
                      <a:srgbClr val="000000"/>
                    </a:solidFill>
                    <a:latin typeface="Arial"/>
                    <a:cs typeface="Arial"/>
                  </a:rPr>
                  <a:t>Depth / </a:t>
                </a:r>
                <a:r>
                  <a:rPr lang="fr-FR" sz="1120" b="1" i="0" strike="noStrike">
                    <a:solidFill>
                      <a:srgbClr val="000000"/>
                    </a:solidFill>
                    <a:latin typeface="Symbol"/>
                  </a:rPr>
                  <a:t>m</a:t>
                </a:r>
                <a:r>
                  <a:rPr lang="fr-FR" sz="1120" b="1" i="0" strike="noStrike">
                    <a:solidFill>
                      <a:srgbClr val="000000"/>
                    </a:solidFill>
                    <a:latin typeface="Arial"/>
                    <a:cs typeface="Arial"/>
                  </a:rPr>
                  <a:t>m</a:t>
                </a:r>
              </a:p>
            </c:rich>
          </c:tx>
          <c:layout>
            <c:manualLayout>
              <c:xMode val="edge"/>
              <c:yMode val="edge"/>
              <c:x val="0.366438329484433"/>
              <c:y val="0.91591601049868765"/>
            </c:manualLayout>
          </c:layout>
          <c:spPr>
            <a:noFill/>
            <a:ln w="24794">
              <a:noFill/>
            </a:ln>
          </c:spPr>
        </c:title>
        <c:numFmt formatCode="General" sourceLinked="1"/>
        <c:tickLblPos val="nextTo"/>
        <c:spPr>
          <a:ln w="3099">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fr-FR"/>
          </a:p>
        </c:txPr>
        <c:crossAx val="170783488"/>
        <c:crosses val="autoZero"/>
        <c:crossBetween val="midCat"/>
      </c:valAx>
      <c:valAx>
        <c:axId val="170783488"/>
        <c:scaling>
          <c:orientation val="minMax"/>
          <c:max val="0.8"/>
        </c:scaling>
        <c:axPos val="l"/>
        <c:title>
          <c:tx>
            <c:rich>
              <a:bodyPr/>
              <a:lstStyle/>
              <a:p>
                <a:pPr>
                  <a:defRPr sz="1000" b="0" i="0" u="none" strike="noStrike" baseline="0">
                    <a:solidFill>
                      <a:srgbClr val="000000"/>
                    </a:solidFill>
                    <a:latin typeface="Arial"/>
                    <a:ea typeface="Arial"/>
                    <a:cs typeface="Arial"/>
                  </a:defRPr>
                </a:pPr>
                <a:r>
                  <a:rPr lang="fr-FR" sz="1120" b="1" i="0" strike="noStrike">
                    <a:solidFill>
                      <a:srgbClr val="000000"/>
                    </a:solidFill>
                    <a:latin typeface="Arial"/>
                    <a:cs typeface="Arial"/>
                  </a:rPr>
                  <a:t>Weight % SnO</a:t>
                </a:r>
                <a:r>
                  <a:rPr lang="fr-FR" sz="1120" b="1" i="0" strike="noStrike" baseline="-25000">
                    <a:solidFill>
                      <a:srgbClr val="000000"/>
                    </a:solidFill>
                    <a:latin typeface="Arial"/>
                    <a:cs typeface="Arial"/>
                  </a:rPr>
                  <a:t>2</a:t>
                </a:r>
              </a:p>
            </c:rich>
          </c:tx>
          <c:layout>
            <c:manualLayout>
              <c:xMode val="edge"/>
              <c:yMode val="edge"/>
              <c:x val="0"/>
              <c:y val="0.27627634045744281"/>
            </c:manualLayout>
          </c:layout>
          <c:spPr>
            <a:noFill/>
            <a:ln w="24794">
              <a:noFill/>
            </a:ln>
          </c:spPr>
        </c:title>
        <c:numFmt formatCode="General" sourceLinked="1"/>
        <c:tickLblPos val="nextTo"/>
        <c:spPr>
          <a:ln w="3099">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fr-FR"/>
          </a:p>
        </c:txPr>
        <c:crossAx val="170764928"/>
        <c:crosses val="autoZero"/>
        <c:crossBetween val="midCat"/>
      </c:valAx>
      <c:valAx>
        <c:axId val="170785408"/>
        <c:scaling>
          <c:orientation val="minMax"/>
        </c:scaling>
        <c:delete val="1"/>
        <c:axPos val="b"/>
        <c:numFmt formatCode="General" sourceLinked="1"/>
        <c:tickLblPos val="nextTo"/>
        <c:crossAx val="170873216"/>
        <c:crosses val="autoZero"/>
        <c:crossBetween val="midCat"/>
      </c:valAx>
      <c:valAx>
        <c:axId val="170873216"/>
        <c:scaling>
          <c:orientation val="minMax"/>
          <c:max val="119"/>
          <c:min val="0"/>
        </c:scaling>
        <c:axPos val="r"/>
        <c:title>
          <c:tx>
            <c:rich>
              <a:bodyPr/>
              <a:lstStyle/>
              <a:p>
                <a:pPr>
                  <a:defRPr sz="903" b="1" i="0" u="none" strike="noStrike" baseline="0">
                    <a:solidFill>
                      <a:srgbClr val="000000"/>
                    </a:solidFill>
                    <a:latin typeface="Arial"/>
                    <a:ea typeface="Arial"/>
                    <a:cs typeface="Arial"/>
                  </a:defRPr>
                </a:pPr>
                <a:r>
                  <a:rPr lang="fr-FR"/>
                  <a:t>SIMS Linear Intensities (Relative)</a:t>
                </a:r>
              </a:p>
            </c:rich>
          </c:tx>
          <c:layout>
            <c:manualLayout>
              <c:xMode val="edge"/>
              <c:yMode val="edge"/>
              <c:x val="0.92465763334353623"/>
              <c:y val="0.15615598050243745"/>
            </c:manualLayout>
          </c:layout>
          <c:spPr>
            <a:noFill/>
            <a:ln w="24794">
              <a:noFill/>
            </a:ln>
          </c:spPr>
        </c:title>
        <c:numFmt formatCode="General" sourceLinked="1"/>
        <c:majorTickMark val="cross"/>
        <c:tickLblPos val="nextTo"/>
        <c:spPr>
          <a:ln w="3099">
            <a:solidFill>
              <a:srgbClr val="000000"/>
            </a:solidFill>
            <a:prstDash val="solid"/>
          </a:ln>
        </c:spPr>
        <c:txPr>
          <a:bodyPr rot="0" vert="horz"/>
          <a:lstStyle/>
          <a:p>
            <a:pPr>
              <a:defRPr sz="780" b="0" i="0" u="none" strike="noStrike" baseline="0">
                <a:solidFill>
                  <a:srgbClr val="000000"/>
                </a:solidFill>
                <a:latin typeface="Arial"/>
                <a:ea typeface="Arial"/>
                <a:cs typeface="Arial"/>
              </a:defRPr>
            </a:pPr>
            <a:endParaRPr lang="fr-FR"/>
          </a:p>
        </c:txPr>
        <c:crossAx val="170785408"/>
        <c:crosses val="max"/>
        <c:crossBetween val="midCat"/>
      </c:valAx>
      <c:spPr>
        <a:noFill/>
        <a:ln w="12397">
          <a:solidFill>
            <a:srgbClr val="808080"/>
          </a:solidFill>
          <a:prstDash val="solid"/>
        </a:ln>
      </c:spPr>
    </c:plotArea>
    <c:legend>
      <c:legendPos val="r"/>
      <c:layout>
        <c:manualLayout>
          <c:xMode val="edge"/>
          <c:yMode val="edge"/>
          <c:x val="0.43493132263060758"/>
          <c:y val="0.10810798650168729"/>
          <c:w val="0.35616445470817926"/>
          <c:h val="0.20420434945631824"/>
        </c:manualLayout>
      </c:layout>
      <c:spPr>
        <a:noFill/>
        <a:ln w="24794">
          <a:noFill/>
        </a:ln>
      </c:spPr>
      <c:txPr>
        <a:bodyPr/>
        <a:lstStyle/>
        <a:p>
          <a:pPr>
            <a:defRPr sz="718" b="0" i="0" u="none" strike="noStrike" baseline="0">
              <a:solidFill>
                <a:srgbClr val="000000"/>
              </a:solidFill>
              <a:latin typeface="Arial"/>
              <a:ea typeface="Arial"/>
              <a:cs typeface="Arial"/>
            </a:defRPr>
          </a:pPr>
          <a:endParaRPr lang="fr-FR"/>
        </a:p>
      </c:txPr>
    </c:legend>
    <c:plotVisOnly val="1"/>
    <c:dispBlanksAs val="gap"/>
  </c:chart>
  <c:spPr>
    <a:solidFill>
      <a:srgbClr val="FFFFFF"/>
    </a:solidFill>
    <a:ln>
      <a:noFill/>
    </a:ln>
  </c:spPr>
  <c:txPr>
    <a:bodyPr/>
    <a:lstStyle/>
    <a:p>
      <a:pPr>
        <a:defRPr sz="780" b="0" i="0" u="none" strike="noStrike" baseline="0">
          <a:solidFill>
            <a:srgbClr val="000000"/>
          </a:solidFill>
          <a:latin typeface="Arial"/>
          <a:ea typeface="Arial"/>
          <a:cs typeface="Arial"/>
        </a:defRPr>
      </a:pPr>
      <a:endParaRPr lang="fr-FR"/>
    </a:p>
  </c:txPr>
  <c:externalData r:id="rId2"/>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7324E-B8C9-4306-80E9-6D2486798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xmlns:xsi="http://www.w3.org/2001/XMLSchema-instance">
  <Template>Normal</Template>
  <TotalTime>0</TotalTime>
  <Pages>71</Pages>
  <Words>21716</Words>
  <Characters>119440</Characters>
  <Application>Microsoft Office Word</Application>
  <DocSecurity>0</DocSecurity>
  <Lines>995</Lines>
  <Paragraphs>281</Paragraphs>
  <ScaleCrop>false</ScaleCrop>
  <HeadingPairs>
    <vt:vector size="2" baseType="variant">
      <vt:variant>
        <vt:lpstr>Titre</vt:lpstr>
      </vt:variant>
      <vt:variant>
        <vt:i4>1</vt:i4>
      </vt:variant>
    </vt:vector>
  </HeadingPairs>
  <TitlesOfParts>
    <vt:vector size="1" baseType="lpstr">
      <vt:lpstr/>
    </vt:vector>
  </TitlesOfParts>
  <Company xsi:nil="true"/>
  <LinksUpToDate>false</LinksUpToDate>
  <CharactersWithSpaces>140875</CharactersWithSpaces>
  <SharedDoc>false</SharedDoc>
  <HyperlinksChanged>false</HyperlinksChanged>
  <AppVersion>12.0000</AppVersion>
  <Manager xsi:nil="true"/>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2010-09-16T10:12:00Z</dcterms:created>
  <dcterms:modified xsi:type="dcterms:W3CDTF">2010-09-16T10:12:00Z</dcterms:modified>
  <cp:revision>2</cp:revision>
</cp:coreProperties>
</file>